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F5D05FA" w14:textId="77777777" w:rsidR="001015D6" w:rsidRPr="00B63569" w:rsidRDefault="00511FC5"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Pr>
          <w:rFonts w:ascii="David" w:hAnsi="David" w:cs="David"/>
          <w:b/>
          <w:bCs/>
          <w:noProof/>
        </w:rPr>
        <w:drawing>
          <wp:inline distT="0" distB="0" distL="0" distR="0" wp14:anchorId="130C325A" wp14:editId="55F464F6">
            <wp:extent cx="2609215" cy="1670685"/>
            <wp:effectExtent l="0" t="0" r="635" b="571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09215" cy="1670685"/>
                    </a:xfrm>
                    <a:prstGeom prst="rect">
                      <a:avLst/>
                    </a:prstGeom>
                    <a:noFill/>
                  </pic:spPr>
                </pic:pic>
              </a:graphicData>
            </a:graphic>
          </wp:inline>
        </w:drawing>
      </w:r>
    </w:p>
    <w:p w14:paraId="0EBB360B" w14:textId="77777777" w:rsidR="001015D6" w:rsidRPr="00B63569" w:rsidRDefault="001015D6" w:rsidP="001015D6">
      <w:pPr>
        <w:spacing w:line="360" w:lineRule="auto"/>
        <w:jc w:val="center"/>
        <w:rPr>
          <w:rFonts w:ascii="David" w:hAnsi="David" w:cs="David"/>
          <w:b/>
          <w:bCs/>
          <w:sz w:val="16"/>
          <w:szCs w:val="16"/>
          <w:rtl/>
        </w:rPr>
      </w:pPr>
    </w:p>
    <w:p w14:paraId="3F14FEE4" w14:textId="77777777" w:rsidR="00194889" w:rsidRPr="007C5B4C" w:rsidRDefault="00194889" w:rsidP="00194889">
      <w:pPr>
        <w:spacing w:line="360" w:lineRule="auto"/>
        <w:jc w:val="center"/>
        <w:rPr>
          <w:rFonts w:cs="David"/>
          <w:b/>
          <w:bCs/>
          <w:sz w:val="16"/>
          <w:szCs w:val="16"/>
          <w:rtl/>
        </w:rPr>
      </w:pPr>
    </w:p>
    <w:p w14:paraId="238341D4" w14:textId="77777777" w:rsidR="00194889" w:rsidRPr="007C5B4C" w:rsidRDefault="0099066E" w:rsidP="00330DC5">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4" w:name="OfficeValue_6"/>
      <w:r w:rsidR="00F71085">
        <w:rPr>
          <w:rFonts w:cs="David"/>
          <w:b/>
          <w:bCs/>
          <w:sz w:val="44"/>
          <w:szCs w:val="48"/>
          <w:rtl/>
        </w:rPr>
        <w:t>רשות האוכלוסין</w:t>
      </w:r>
      <w:bookmarkEnd w:id="4"/>
      <w:r w:rsidR="00511FC5">
        <w:rPr>
          <w:rFonts w:cs="David" w:hint="cs"/>
          <w:b/>
          <w:bCs/>
          <w:sz w:val="44"/>
          <w:szCs w:val="48"/>
          <w:rtl/>
        </w:rPr>
        <w:t xml:space="preserve"> וההגירה</w:t>
      </w:r>
      <w:r w:rsidRPr="007C5B4C">
        <w:rPr>
          <w:rFonts w:cs="David"/>
          <w:b/>
          <w:bCs/>
          <w:sz w:val="44"/>
          <w:szCs w:val="48"/>
          <w:rtl/>
        </w:rPr>
        <w:br/>
        <w:t xml:space="preserve"> </w:t>
      </w:r>
      <w:bookmarkStart w:id="5" w:name="department_1"/>
      <w:bookmarkStart w:id="6" w:name="show_department"/>
      <w:r w:rsidR="00F71085">
        <w:rPr>
          <w:rFonts w:cs="David"/>
          <w:b/>
          <w:bCs/>
          <w:sz w:val="44"/>
          <w:szCs w:val="48"/>
          <w:rtl/>
        </w:rPr>
        <w:t>אגף רווחה והון אנושי</w:t>
      </w:r>
      <w:bookmarkEnd w:id="5"/>
      <w:bookmarkEnd w:id="6"/>
    </w:p>
    <w:p w14:paraId="7D81230D" w14:textId="77777777" w:rsidR="00194889" w:rsidRPr="007C5B4C" w:rsidRDefault="0099066E" w:rsidP="00194889">
      <w:pPr>
        <w:spacing w:line="360" w:lineRule="auto"/>
        <w:jc w:val="center"/>
        <w:rPr>
          <w:rFonts w:cs="David"/>
          <w:b/>
          <w:bCs/>
          <w:sz w:val="16"/>
          <w:szCs w:val="16"/>
          <w:rtl/>
        </w:rPr>
      </w:pPr>
      <w:r>
        <w:rPr>
          <w:rFonts w:cs="David" w:hint="cs"/>
          <w:b/>
          <w:bCs/>
          <w:sz w:val="16"/>
          <w:szCs w:val="16"/>
          <w:rtl/>
        </w:rPr>
        <w:t xml:space="preserve"> </w:t>
      </w:r>
    </w:p>
    <w:p w14:paraId="5E2A9D09" w14:textId="77777777" w:rsidR="00194889" w:rsidRPr="00197945" w:rsidRDefault="0099066E" w:rsidP="000568D7">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bookmarkStart w:id="7" w:name="TenderNumber_1"/>
      <w:r w:rsidR="00434B55" w:rsidRPr="00197945">
        <w:rPr>
          <w:rFonts w:ascii="David" w:hAnsi="David" w:cs="David"/>
          <w:b/>
          <w:bCs/>
          <w:noProof w:val="0"/>
          <w:sz w:val="64"/>
          <w:szCs w:val="64"/>
        </w:rPr>
        <w:t>14/2023</w:t>
      </w:r>
      <w:bookmarkEnd w:id="7"/>
    </w:p>
    <w:p w14:paraId="23D75117" w14:textId="77777777" w:rsidR="00194889" w:rsidRPr="007C5B4C" w:rsidRDefault="0099066E" w:rsidP="00EA2F14">
      <w:pPr>
        <w:spacing w:line="360" w:lineRule="auto"/>
        <w:jc w:val="center"/>
        <w:rPr>
          <w:rFonts w:cs="David"/>
          <w:b/>
          <w:bCs/>
          <w:sz w:val="72"/>
          <w:szCs w:val="72"/>
        </w:rPr>
      </w:pPr>
      <w:r w:rsidRPr="007C5B4C">
        <w:rPr>
          <w:rFonts w:cs="David"/>
          <w:b/>
          <w:bCs/>
          <w:sz w:val="72"/>
          <w:szCs w:val="72"/>
          <w:rtl/>
        </w:rPr>
        <w:t>ל</w:t>
      </w:r>
      <w:bookmarkStart w:id="8" w:name="TenderDesc_1"/>
      <w:r w:rsidR="00EA2F14">
        <w:rPr>
          <w:rFonts w:cs="David" w:hint="cs"/>
          <w:b/>
          <w:bCs/>
          <w:sz w:val="72"/>
          <w:szCs w:val="72"/>
          <w:rtl/>
        </w:rPr>
        <w:t>אספקת שוברי מתנה לעובדי/</w:t>
      </w:r>
      <w:proofErr w:type="spellStart"/>
      <w:r w:rsidR="00EA2F14">
        <w:rPr>
          <w:rFonts w:cs="David" w:hint="cs"/>
          <w:b/>
          <w:bCs/>
          <w:sz w:val="72"/>
          <w:szCs w:val="72"/>
          <w:rtl/>
        </w:rPr>
        <w:t>ות</w:t>
      </w:r>
      <w:proofErr w:type="spellEnd"/>
      <w:r w:rsidR="00EA2F14">
        <w:rPr>
          <w:rFonts w:cs="David" w:hint="cs"/>
          <w:b/>
          <w:bCs/>
          <w:sz w:val="72"/>
          <w:szCs w:val="72"/>
          <w:rtl/>
        </w:rPr>
        <w:t xml:space="preserve"> רשות האוכלוסין וההגירה </w:t>
      </w:r>
      <w:bookmarkEnd w:id="8"/>
    </w:p>
    <w:p w14:paraId="164EABA3" w14:textId="77777777" w:rsidR="001015D6" w:rsidRPr="00246CE3" w:rsidRDefault="0099066E"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w:t>
      </w:r>
      <w:proofErr w:type="spellStart"/>
      <w:r w:rsidRPr="003236F8">
        <w:rPr>
          <w:rFonts w:ascii="David" w:hAnsi="David" w:cs="David"/>
          <w:b/>
          <w:bCs/>
          <w:sz w:val="20"/>
          <w:szCs w:val="32"/>
          <w:rtl/>
        </w:rPr>
        <w:t>מינהל</w:t>
      </w:r>
      <w:proofErr w:type="spellEnd"/>
      <w:r w:rsidRPr="003236F8">
        <w:rPr>
          <w:rFonts w:ascii="David" w:hAnsi="David" w:cs="David"/>
          <w:b/>
          <w:bCs/>
          <w:sz w:val="20"/>
          <w:szCs w:val="32"/>
          <w:rtl/>
        </w:rPr>
        <w:t xml:space="preserve">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bookmarkStart w:id="9" w:name="TenderNumber_2"/>
      <w:r w:rsidR="00B87A4E" w:rsidRPr="00246CE3">
        <w:rPr>
          <w:rFonts w:ascii="David" w:hAnsi="David" w:cs="David"/>
          <w:b/>
          <w:bCs/>
          <w:sz w:val="32"/>
          <w:szCs w:val="32"/>
        </w:rPr>
        <w:t>14/2023</w:t>
      </w:r>
      <w:bookmarkEnd w:id="9"/>
      <w:r w:rsidR="00B87A4E" w:rsidRPr="00246CE3">
        <w:rPr>
          <w:rFonts w:ascii="David" w:hAnsi="David" w:cs="David"/>
          <w:b/>
          <w:bCs/>
          <w:sz w:val="32"/>
          <w:szCs w:val="32"/>
          <w:rtl/>
        </w:rPr>
        <w:t xml:space="preserve"> </w:t>
      </w:r>
      <w:r w:rsidRPr="00246CE3">
        <w:rPr>
          <w:rFonts w:ascii="David" w:hAnsi="David" w:cs="David"/>
          <w:b/>
          <w:bCs/>
          <w:sz w:val="32"/>
          <w:szCs w:val="32"/>
          <w:rtl/>
        </w:rPr>
        <w:t xml:space="preserve">– </w:t>
      </w:r>
      <w:bookmarkStart w:id="10" w:name="TenderDesc_2"/>
      <w:r w:rsidR="006B3A73" w:rsidRPr="00246CE3">
        <w:rPr>
          <w:rFonts w:ascii="David" w:hAnsi="David" w:cs="David" w:hint="cs"/>
          <w:b/>
          <w:bCs/>
          <w:sz w:val="32"/>
          <w:szCs w:val="32"/>
          <w:rtl/>
        </w:rPr>
        <w:t>אספקת שוברי מתנה לעובדי/</w:t>
      </w:r>
      <w:proofErr w:type="spellStart"/>
      <w:r w:rsidR="006B3A73" w:rsidRPr="00246CE3">
        <w:rPr>
          <w:rFonts w:ascii="David" w:hAnsi="David" w:cs="David" w:hint="cs"/>
          <w:b/>
          <w:bCs/>
          <w:sz w:val="32"/>
          <w:szCs w:val="32"/>
          <w:rtl/>
        </w:rPr>
        <w:t>ות</w:t>
      </w:r>
      <w:proofErr w:type="spellEnd"/>
      <w:r w:rsidR="006B3A73" w:rsidRPr="00246CE3">
        <w:rPr>
          <w:rFonts w:ascii="David" w:hAnsi="David" w:cs="David" w:hint="cs"/>
          <w:b/>
          <w:bCs/>
          <w:sz w:val="32"/>
          <w:szCs w:val="32"/>
          <w:rtl/>
        </w:rPr>
        <w:t xml:space="preserve"> רשות האוכלוסין וההגירה </w:t>
      </w:r>
      <w:bookmarkEnd w:id="10"/>
      <w:r w:rsidRPr="00246CE3">
        <w:rPr>
          <w:rFonts w:ascii="David" w:hAnsi="David" w:cs="David" w:hint="cs"/>
          <w:b/>
          <w:bCs/>
          <w:sz w:val="32"/>
          <w:szCs w:val="32"/>
          <w:rtl/>
        </w:rPr>
        <w:t>.</w:t>
      </w:r>
    </w:p>
    <w:p w14:paraId="631B3C3E" w14:textId="77777777" w:rsidR="006F467B" w:rsidRDefault="0099066E">
      <w:pPr>
        <w:bidi w:val="0"/>
        <w:spacing w:before="200" w:after="200" w:line="276" w:lineRule="auto"/>
        <w:rPr>
          <w:rFonts w:ascii="David" w:hAnsi="David" w:cs="David"/>
          <w:sz w:val="36"/>
          <w:szCs w:val="36"/>
        </w:rPr>
      </w:pPr>
      <w:r>
        <w:rPr>
          <w:rFonts w:ascii="David" w:hAnsi="David" w:cs="David"/>
          <w:sz w:val="36"/>
          <w:szCs w:val="36"/>
          <w:rtl/>
        </w:rPr>
        <w:br w:type="page"/>
      </w:r>
    </w:p>
    <w:p w14:paraId="26E300EC" w14:textId="77777777" w:rsidR="000626ED" w:rsidRPr="00BC709B" w:rsidRDefault="0099066E" w:rsidP="0014010D">
      <w:pPr>
        <w:pStyle w:val="-6"/>
        <w:jc w:val="left"/>
        <w:rPr>
          <w:rtl/>
        </w:rPr>
      </w:pPr>
      <w:bookmarkStart w:id="11" w:name="_Toc256000055"/>
      <w:bookmarkStart w:id="12" w:name="_Toc32477895"/>
      <w:bookmarkStart w:id="13" w:name="_Toc43400585"/>
      <w:bookmarkStart w:id="14" w:name="_Toc44931894"/>
      <w:bookmarkStart w:id="15" w:name="_Toc44931981"/>
      <w:bookmarkStart w:id="16" w:name="_Toc44932667"/>
      <w:bookmarkStart w:id="17" w:name="_Toc53331323"/>
      <w:r w:rsidRPr="007F01E2">
        <w:rPr>
          <w:rFonts w:hint="cs"/>
          <w:rtl/>
        </w:rPr>
        <w:lastRenderedPageBreak/>
        <w:t>הקדמה</w:t>
      </w:r>
      <w:bookmarkEnd w:id="11"/>
      <w:bookmarkEnd w:id="12"/>
      <w:bookmarkEnd w:id="13"/>
      <w:bookmarkEnd w:id="14"/>
      <w:bookmarkEnd w:id="15"/>
      <w:bookmarkEnd w:id="16"/>
      <w:bookmarkEnd w:id="17"/>
    </w:p>
    <w:p w14:paraId="6DA734E0" w14:textId="77777777" w:rsidR="00142DCB" w:rsidRDefault="0099066E" w:rsidP="00BD48C6">
      <w:pPr>
        <w:pStyle w:val="1fc"/>
        <w:rPr>
          <w:rtl/>
        </w:rPr>
      </w:pPr>
      <w:bookmarkStart w:id="18" w:name="OfficeValue_1"/>
      <w:r>
        <w:rPr>
          <w:rFonts w:hint="cs"/>
          <w:rtl/>
        </w:rPr>
        <w:t>רשות האוכלוסין</w:t>
      </w:r>
      <w:bookmarkEnd w:id="18"/>
      <w:r w:rsidR="008A2F14">
        <w:rPr>
          <w:rFonts w:hint="cs"/>
          <w:rtl/>
        </w:rPr>
        <w:t xml:space="preserve"> וההגירה</w:t>
      </w:r>
      <w:r w:rsidR="000626ED" w:rsidRPr="00B63569">
        <w:rPr>
          <w:rtl/>
        </w:rPr>
        <w:t xml:space="preserve"> (להלן: "</w:t>
      </w:r>
      <w:r>
        <w:rPr>
          <w:rFonts w:hint="cs"/>
          <w:bCs/>
          <w:rtl/>
        </w:rPr>
        <w:t>המזמין</w:t>
      </w:r>
      <w:r w:rsidR="00394696">
        <w:rPr>
          <w:rFonts w:hint="cs"/>
          <w:bCs/>
          <w:rtl/>
        </w:rPr>
        <w:t>" ו/או "הרשות</w:t>
      </w:r>
      <w:r w:rsidR="000626ED" w:rsidRPr="00B63569">
        <w:rPr>
          <w:rtl/>
        </w:rPr>
        <w:t xml:space="preserve">"), </w:t>
      </w:r>
      <w:r w:rsidR="00391B4B">
        <w:rPr>
          <w:rFonts w:hint="cs"/>
          <w:rtl/>
        </w:rPr>
        <w:t>מפרסמת</w:t>
      </w:r>
      <w:r w:rsidR="000626ED">
        <w:rPr>
          <w:rFonts w:hint="cs"/>
          <w:rtl/>
        </w:rPr>
        <w:t xml:space="preserve"> בזאת</w:t>
      </w:r>
      <w:r w:rsidR="000626ED" w:rsidRPr="007C5B4C">
        <w:rPr>
          <w:rtl/>
        </w:rPr>
        <w:t xml:space="preserve"> מכרז</w:t>
      </w:r>
      <w:r w:rsidR="000626ED">
        <w:rPr>
          <w:rFonts w:hint="cs"/>
          <w:rtl/>
        </w:rPr>
        <w:t xml:space="preserve"> </w:t>
      </w:r>
      <w:bookmarkStart w:id="19" w:name="TenderNumber_3"/>
      <w:r w:rsidR="000D4146" w:rsidRPr="008A2F14">
        <w:rPr>
          <w:b w:val="0"/>
          <w:bCs/>
        </w:rPr>
        <w:t>14/2023</w:t>
      </w:r>
      <w:bookmarkEnd w:id="19"/>
      <w:r w:rsidR="000626ED" w:rsidRPr="008A2F14">
        <w:rPr>
          <w:b w:val="0"/>
          <w:bCs/>
          <w:rtl/>
        </w:rPr>
        <w:t xml:space="preserve"> </w:t>
      </w:r>
      <w:r w:rsidR="000626ED" w:rsidRPr="008A2F14">
        <w:rPr>
          <w:rtl/>
        </w:rPr>
        <w:t>ל</w:t>
      </w:r>
      <w:bookmarkStart w:id="20" w:name="TenderDesc_3"/>
      <w:r w:rsidR="000626ED" w:rsidRPr="008A2F14">
        <w:rPr>
          <w:rFonts w:hint="cs"/>
          <w:rtl/>
        </w:rPr>
        <w:t>אספקת</w:t>
      </w:r>
      <w:r w:rsidR="000626ED">
        <w:rPr>
          <w:rFonts w:hint="cs"/>
          <w:rtl/>
        </w:rPr>
        <w:t xml:space="preserve"> שוברי מתנה לעובדי/</w:t>
      </w:r>
      <w:proofErr w:type="spellStart"/>
      <w:r w:rsidR="000626ED">
        <w:rPr>
          <w:rFonts w:hint="cs"/>
          <w:rtl/>
        </w:rPr>
        <w:t>ות</w:t>
      </w:r>
      <w:proofErr w:type="spellEnd"/>
      <w:r w:rsidR="000626ED">
        <w:rPr>
          <w:rFonts w:hint="cs"/>
          <w:rtl/>
        </w:rPr>
        <w:t xml:space="preserve"> רשות האוכלוסין וההגירה </w:t>
      </w:r>
      <w:bookmarkEnd w:id="20"/>
      <w:r w:rsidR="000626ED">
        <w:rPr>
          <w:rFonts w:hint="cs"/>
          <w:rtl/>
        </w:rPr>
        <w:t xml:space="preserve"> ("</w:t>
      </w:r>
      <w:r w:rsidR="000626ED" w:rsidRPr="00FC20A7">
        <w:rPr>
          <w:rFonts w:hint="cs"/>
          <w:bCs/>
          <w:rtl/>
        </w:rPr>
        <w:t>המכרז"</w:t>
      </w:r>
      <w:r w:rsidR="00DA0DE1">
        <w:rPr>
          <w:rFonts w:hint="cs"/>
          <w:rtl/>
        </w:rPr>
        <w:t>)</w:t>
      </w:r>
      <w:r w:rsidR="00434B55">
        <w:rPr>
          <w:rFonts w:hint="cs"/>
          <w:rtl/>
        </w:rPr>
        <w:t>.</w:t>
      </w:r>
    </w:p>
    <w:p w14:paraId="42A458BB" w14:textId="77777777" w:rsidR="00D2582B" w:rsidRDefault="0099066E">
      <w:pPr>
        <w:spacing w:before="240" w:after="240" w:line="360" w:lineRule="auto"/>
        <w:jc w:val="both"/>
        <w:rPr>
          <w:rFonts w:ascii="David" w:eastAsia="David" w:hAnsi="David" w:cs="David"/>
        </w:rPr>
      </w:pPr>
      <w:bookmarkStart w:id="21" w:name="html_TiurKatzar"/>
      <w:r>
        <w:rPr>
          <w:rFonts w:ascii="David" w:eastAsia="David" w:hAnsi="David" w:cs="David"/>
          <w:rtl/>
        </w:rPr>
        <w:t>הרשות עוסקת בנושאים שונים הקשורים לאזרחי המדינה, תושביה והזרים השוהים בה, בכלל זה אכיפת הדין בנוגע לשהות ותעסוקת זרים, בהתאם למדיניות הממשלה ולמערכת החוקים והתקנות אשר שר הפנים או הרשות ממונים על אכיפתם.</w:t>
      </w:r>
    </w:p>
    <w:p w14:paraId="35ECD261" w14:textId="77777777" w:rsidR="00D2582B" w:rsidRDefault="0099066E">
      <w:pPr>
        <w:spacing w:before="240" w:after="240" w:line="360" w:lineRule="auto"/>
        <w:jc w:val="both"/>
        <w:rPr>
          <w:rFonts w:ascii="David" w:eastAsia="David" w:hAnsi="David" w:cs="David"/>
        </w:rPr>
      </w:pPr>
      <w:r>
        <w:rPr>
          <w:rFonts w:ascii="David" w:eastAsia="David" w:hAnsi="David" w:cs="David"/>
          <w:b/>
          <w:bCs/>
          <w:rtl/>
        </w:rPr>
        <w:t xml:space="preserve">הרשות מורכבת ממספר </w:t>
      </w:r>
      <w:proofErr w:type="spellStart"/>
      <w:r>
        <w:rPr>
          <w:rFonts w:ascii="David" w:eastAsia="David" w:hAnsi="David" w:cs="David"/>
          <w:b/>
          <w:bCs/>
          <w:rtl/>
        </w:rPr>
        <w:t>מינהלים</w:t>
      </w:r>
      <w:proofErr w:type="spellEnd"/>
      <w:r>
        <w:rPr>
          <w:rFonts w:ascii="David" w:eastAsia="David" w:hAnsi="David" w:cs="David"/>
          <w:b/>
          <w:bCs/>
          <w:rtl/>
        </w:rPr>
        <w:t>, אגפים ויחידות, כמפורט להלן:</w:t>
      </w:r>
    </w:p>
    <w:p w14:paraId="594FA1E9" w14:textId="77777777" w:rsidR="00D2582B" w:rsidRDefault="0099066E">
      <w:pPr>
        <w:spacing w:before="240" w:after="240" w:line="360" w:lineRule="auto"/>
        <w:jc w:val="both"/>
        <w:rPr>
          <w:rFonts w:ascii="David" w:eastAsia="David" w:hAnsi="David" w:cs="David"/>
        </w:rPr>
      </w:pPr>
      <w:r w:rsidRPr="000443D4">
        <w:rPr>
          <w:rFonts w:ascii="David" w:eastAsia="David" w:hAnsi="David" w:cs="David"/>
          <w:rtl/>
        </w:rPr>
        <w:t>1.</w:t>
      </w:r>
      <w:r>
        <w:rPr>
          <w:rFonts w:ascii="David" w:eastAsia="David" w:hAnsi="David" w:cs="David"/>
          <w:b/>
          <w:bCs/>
          <w:rtl/>
        </w:rPr>
        <w:t>  יחידות המטה</w:t>
      </w:r>
    </w:p>
    <w:p w14:paraId="5F035D35" w14:textId="77777777" w:rsidR="00D2582B" w:rsidRDefault="0099066E">
      <w:pPr>
        <w:spacing w:before="240" w:after="240" w:line="360" w:lineRule="auto"/>
        <w:jc w:val="both"/>
        <w:rPr>
          <w:rFonts w:ascii="David" w:eastAsia="David" w:hAnsi="David" w:cs="David"/>
        </w:rPr>
      </w:pPr>
      <w:r>
        <w:rPr>
          <w:rFonts w:ascii="David" w:eastAsia="David" w:hAnsi="David" w:cs="David"/>
          <w:rtl/>
        </w:rPr>
        <w:t> לשכת מנכ"ל, משאבי אנוש, לשכה משפטית, רכש, ביטחון וכיו"ב.</w:t>
      </w:r>
    </w:p>
    <w:p w14:paraId="1F1B93DF" w14:textId="77777777" w:rsidR="00D2582B" w:rsidRDefault="0099066E">
      <w:pPr>
        <w:spacing w:before="240" w:after="240" w:line="360" w:lineRule="auto"/>
        <w:jc w:val="both"/>
        <w:rPr>
          <w:rFonts w:ascii="David" w:eastAsia="David" w:hAnsi="David" w:cs="David"/>
        </w:rPr>
      </w:pPr>
      <w:r>
        <w:rPr>
          <w:rFonts w:ascii="David" w:eastAsia="David" w:hAnsi="David" w:cs="David"/>
          <w:rtl/>
        </w:rPr>
        <w:t>2. </w:t>
      </w:r>
      <w:proofErr w:type="spellStart"/>
      <w:r>
        <w:rPr>
          <w:rFonts w:ascii="David" w:eastAsia="David" w:hAnsi="David" w:cs="David"/>
          <w:b/>
          <w:bCs/>
          <w:rtl/>
        </w:rPr>
        <w:t>מינהל</w:t>
      </w:r>
      <w:proofErr w:type="spellEnd"/>
      <w:r>
        <w:rPr>
          <w:rFonts w:ascii="David" w:eastAsia="David" w:hAnsi="David" w:cs="David"/>
          <w:b/>
          <w:bCs/>
          <w:rtl/>
        </w:rPr>
        <w:t xml:space="preserve"> אכיפה וזרים</w:t>
      </w:r>
    </w:p>
    <w:p w14:paraId="00048EC8" w14:textId="77777777" w:rsidR="00D2582B" w:rsidRDefault="0099066E">
      <w:pPr>
        <w:spacing w:before="240" w:after="240" w:line="360" w:lineRule="auto"/>
        <w:jc w:val="both"/>
        <w:rPr>
          <w:rFonts w:ascii="David" w:eastAsia="David" w:hAnsi="David" w:cs="David"/>
        </w:rPr>
      </w:pPr>
      <w:r>
        <w:rPr>
          <w:rFonts w:ascii="David" w:eastAsia="David" w:hAnsi="David" w:cs="David"/>
          <w:rtl/>
        </w:rPr>
        <w:t>עוסק באכיפת חוקים בנושא שהות זרים ותעסוקתם וטיפול במסתננים ומבקשי מקלט.</w:t>
      </w:r>
    </w:p>
    <w:p w14:paraId="49E64E0C" w14:textId="77777777" w:rsidR="00D2582B" w:rsidRDefault="0099066E">
      <w:pPr>
        <w:spacing w:before="240" w:after="240" w:line="360" w:lineRule="auto"/>
        <w:jc w:val="both"/>
        <w:rPr>
          <w:rFonts w:ascii="David" w:eastAsia="David" w:hAnsi="David" w:cs="David"/>
        </w:rPr>
      </w:pPr>
      <w:r>
        <w:rPr>
          <w:rFonts w:ascii="David" w:eastAsia="David" w:hAnsi="David" w:cs="David"/>
          <w:rtl/>
        </w:rPr>
        <w:t>3. </w:t>
      </w:r>
      <w:proofErr w:type="spellStart"/>
      <w:r>
        <w:rPr>
          <w:rFonts w:ascii="David" w:eastAsia="David" w:hAnsi="David" w:cs="David"/>
          <w:b/>
          <w:bCs/>
          <w:rtl/>
        </w:rPr>
        <w:t>מינהל</w:t>
      </w:r>
      <w:proofErr w:type="spellEnd"/>
      <w:r>
        <w:rPr>
          <w:rFonts w:ascii="David" w:eastAsia="David" w:hAnsi="David" w:cs="David"/>
          <w:b/>
          <w:bCs/>
          <w:rtl/>
        </w:rPr>
        <w:t xml:space="preserve"> האוכלוסין</w:t>
      </w:r>
    </w:p>
    <w:p w14:paraId="234CEF77" w14:textId="77777777" w:rsidR="00D2582B" w:rsidRDefault="0099066E">
      <w:pPr>
        <w:spacing w:before="240" w:after="240" w:line="360" w:lineRule="auto"/>
        <w:jc w:val="both"/>
        <w:rPr>
          <w:rFonts w:ascii="David" w:eastAsia="David" w:hAnsi="David" w:cs="David"/>
        </w:rPr>
      </w:pPr>
      <w:r>
        <w:rPr>
          <w:rFonts w:ascii="David" w:eastAsia="David" w:hAnsi="David" w:cs="David"/>
          <w:rtl/>
        </w:rPr>
        <w:t xml:space="preserve">עוסק בתחום מרשם ודרכונים, אזרחות ומעמד, אשרות, איחוד משפחות, עליה ושבות. מורכב </w:t>
      </w:r>
      <w:proofErr w:type="spellStart"/>
      <w:r>
        <w:rPr>
          <w:rFonts w:ascii="David" w:eastAsia="David" w:hAnsi="David" w:cs="David"/>
          <w:rtl/>
        </w:rPr>
        <w:t>מכ</w:t>
      </w:r>
      <w:proofErr w:type="spellEnd"/>
      <w:r>
        <w:rPr>
          <w:rFonts w:ascii="David" w:eastAsia="David" w:hAnsi="David" w:cs="David"/>
          <w:rtl/>
        </w:rPr>
        <w:t>- 40 לשכות הפרוסות ברחבי הארץ.</w:t>
      </w:r>
    </w:p>
    <w:p w14:paraId="598B660C" w14:textId="77777777" w:rsidR="00D2582B" w:rsidRDefault="0099066E">
      <w:pPr>
        <w:spacing w:before="240" w:after="240" w:line="360" w:lineRule="auto"/>
        <w:jc w:val="both"/>
        <w:rPr>
          <w:rFonts w:ascii="David" w:eastAsia="David" w:hAnsi="David" w:cs="David"/>
        </w:rPr>
      </w:pPr>
      <w:r>
        <w:rPr>
          <w:rFonts w:ascii="David" w:eastAsia="David" w:hAnsi="David" w:cs="David"/>
          <w:rtl/>
        </w:rPr>
        <w:t>4. </w:t>
      </w:r>
      <w:proofErr w:type="spellStart"/>
      <w:r>
        <w:rPr>
          <w:rFonts w:ascii="David" w:eastAsia="David" w:hAnsi="David" w:cs="David"/>
          <w:b/>
          <w:bCs/>
          <w:rtl/>
        </w:rPr>
        <w:t>מינהל</w:t>
      </w:r>
      <w:proofErr w:type="spellEnd"/>
      <w:r>
        <w:rPr>
          <w:rFonts w:ascii="David" w:eastAsia="David" w:hAnsi="David" w:cs="David"/>
          <w:b/>
          <w:bCs/>
          <w:rtl/>
        </w:rPr>
        <w:t xml:space="preserve"> מעברי הגבול</w:t>
      </w:r>
    </w:p>
    <w:p w14:paraId="53D6AE94" w14:textId="77777777" w:rsidR="00D2582B" w:rsidRDefault="0099066E">
      <w:pPr>
        <w:spacing w:before="240" w:after="240" w:line="360" w:lineRule="auto"/>
        <w:jc w:val="both"/>
        <w:rPr>
          <w:rFonts w:ascii="David" w:eastAsia="David" w:hAnsi="David" w:cs="David"/>
        </w:rPr>
      </w:pPr>
      <w:r>
        <w:rPr>
          <w:rFonts w:ascii="David" w:eastAsia="David" w:hAnsi="David" w:cs="David"/>
          <w:rtl/>
        </w:rPr>
        <w:t>מתפעל ומבצע ביקורת גבולות ב- 23 מעברי גבול בינלאומיים של ישראל, יבשתיים, ימיים ואוויריים.</w:t>
      </w:r>
    </w:p>
    <w:p w14:paraId="6DF443E5" w14:textId="77777777" w:rsidR="00D2582B" w:rsidRDefault="0099066E">
      <w:pPr>
        <w:spacing w:before="240" w:after="240" w:line="360" w:lineRule="auto"/>
        <w:jc w:val="both"/>
        <w:rPr>
          <w:rFonts w:ascii="David" w:eastAsia="David" w:hAnsi="David" w:cs="David"/>
        </w:rPr>
      </w:pPr>
      <w:r>
        <w:rPr>
          <w:rFonts w:ascii="David" w:eastAsia="David" w:hAnsi="David" w:cs="David"/>
          <w:rtl/>
        </w:rPr>
        <w:t>​​​​​​​5. </w:t>
      </w:r>
      <w:proofErr w:type="spellStart"/>
      <w:r>
        <w:rPr>
          <w:rFonts w:ascii="David" w:eastAsia="David" w:hAnsi="David" w:cs="David"/>
          <w:b/>
          <w:bCs/>
          <w:rtl/>
        </w:rPr>
        <w:t>מינהל</w:t>
      </w:r>
      <w:proofErr w:type="spellEnd"/>
      <w:r>
        <w:rPr>
          <w:rFonts w:ascii="David" w:eastAsia="David" w:hAnsi="David" w:cs="David"/>
          <w:b/>
          <w:bCs/>
          <w:rtl/>
        </w:rPr>
        <w:t xml:space="preserve"> שירות למעסיקים ועובדים זרים</w:t>
      </w:r>
    </w:p>
    <w:p w14:paraId="4EDDAA1E" w14:textId="77777777" w:rsidR="00D2582B" w:rsidRDefault="0099066E">
      <w:pPr>
        <w:spacing w:before="240" w:after="240" w:line="360" w:lineRule="auto"/>
        <w:jc w:val="both"/>
        <w:rPr>
          <w:rFonts w:ascii="David" w:eastAsia="David" w:hAnsi="David" w:cs="David"/>
        </w:rPr>
      </w:pPr>
      <w:r>
        <w:rPr>
          <w:rFonts w:ascii="David" w:eastAsia="David" w:hAnsi="David" w:cs="David"/>
          <w:rtl/>
        </w:rPr>
        <w:t>עוסק בהסדרת העסקתם של עובדים זרים בישראל.</w:t>
      </w:r>
    </w:p>
    <w:p w14:paraId="28D4198A" w14:textId="77777777" w:rsidR="00D2582B" w:rsidRDefault="0099066E">
      <w:pPr>
        <w:spacing w:before="240" w:after="240" w:line="360" w:lineRule="auto"/>
        <w:jc w:val="both"/>
        <w:rPr>
          <w:rFonts w:ascii="David" w:eastAsia="David" w:hAnsi="David" w:cs="David"/>
        </w:rPr>
      </w:pPr>
      <w:r>
        <w:rPr>
          <w:rFonts w:ascii="David" w:eastAsia="David" w:hAnsi="David" w:cs="David"/>
          <w:rtl/>
        </w:rPr>
        <w:t>הספק</w:t>
      </w:r>
      <w:r>
        <w:rPr>
          <w:rFonts w:ascii="David" w:eastAsia="David" w:hAnsi="David" w:cs="David" w:hint="cs"/>
          <w:rtl/>
        </w:rPr>
        <w:t xml:space="preserve"> הזוכה יידרש לספק</w:t>
      </w:r>
      <w:r>
        <w:rPr>
          <w:rFonts w:ascii="David" w:eastAsia="David" w:hAnsi="David" w:cs="David"/>
          <w:rtl/>
        </w:rPr>
        <w:t xml:space="preserve"> כ - 2,400 שוברי מתנה לפי החלוקה הבאה:</w:t>
      </w:r>
    </w:p>
    <w:p w14:paraId="6BE49866" w14:textId="77777777" w:rsidR="00D2582B" w:rsidRPr="0099066E" w:rsidRDefault="0099066E" w:rsidP="00F159CB">
      <w:pPr>
        <w:pStyle w:val="af4"/>
        <w:numPr>
          <w:ilvl w:val="0"/>
          <w:numId w:val="76"/>
        </w:numPr>
        <w:spacing w:before="240" w:after="240" w:line="360" w:lineRule="auto"/>
        <w:jc w:val="both"/>
        <w:rPr>
          <w:rFonts w:ascii="David" w:eastAsia="David" w:hAnsi="David" w:cs="David"/>
        </w:rPr>
      </w:pPr>
      <w:r w:rsidRPr="0099066E">
        <w:rPr>
          <w:rFonts w:ascii="David" w:eastAsia="David" w:hAnsi="David" w:cs="David"/>
          <w:rtl/>
        </w:rPr>
        <w:t>כ- 2,100 שוברי מתנה בשווי של 400 ש"ח.</w:t>
      </w:r>
    </w:p>
    <w:p w14:paraId="3BB77605" w14:textId="77777777" w:rsidR="00D2582B" w:rsidRPr="0099066E" w:rsidRDefault="0099066E" w:rsidP="00F159CB">
      <w:pPr>
        <w:pStyle w:val="af4"/>
        <w:numPr>
          <w:ilvl w:val="0"/>
          <w:numId w:val="76"/>
        </w:numPr>
        <w:spacing w:before="240" w:after="240" w:line="360" w:lineRule="auto"/>
        <w:jc w:val="both"/>
        <w:rPr>
          <w:rFonts w:ascii="David" w:eastAsia="David" w:hAnsi="David" w:cs="David"/>
        </w:rPr>
      </w:pPr>
      <w:r w:rsidRPr="0099066E">
        <w:rPr>
          <w:rFonts w:ascii="David" w:eastAsia="David" w:hAnsi="David" w:cs="David"/>
          <w:rtl/>
        </w:rPr>
        <w:t>כ- 300 שוברי מתנה בשווי של 250 ש"ח.  </w:t>
      </w:r>
    </w:p>
    <w:p w14:paraId="08376620" w14:textId="77777777" w:rsidR="001E5269" w:rsidRDefault="0099066E" w:rsidP="00246AB1">
      <w:pPr>
        <w:spacing w:before="240" w:after="240" w:line="360" w:lineRule="auto"/>
        <w:jc w:val="both"/>
        <w:rPr>
          <w:rFonts w:ascii="David" w:eastAsia="David" w:hAnsi="David" w:cs="David"/>
          <w:rtl/>
        </w:rPr>
      </w:pPr>
      <w:r>
        <w:rPr>
          <w:rFonts w:ascii="David" w:eastAsia="David" w:hAnsi="David" w:cs="David"/>
          <w:rtl/>
        </w:rPr>
        <w:lastRenderedPageBreak/>
        <w:t>גילוי נאות:, יובהר בזאת כי נתון כמותי זה הנו לצורך אומדן בלבד ואין לראות בכך משום התחייבותה של ה</w:t>
      </w:r>
      <w:r w:rsidR="001E5269">
        <w:rPr>
          <w:rFonts w:ascii="David" w:eastAsia="David" w:hAnsi="David" w:cs="David"/>
          <w:rtl/>
        </w:rPr>
        <w:t>רשות לצריכה של כמות כזו או אחרת</w:t>
      </w:r>
      <w:r w:rsidR="001E5269">
        <w:rPr>
          <w:rFonts w:ascii="David" w:eastAsia="David" w:hAnsi="David" w:cs="David" w:hint="cs"/>
          <w:rtl/>
        </w:rPr>
        <w:t xml:space="preserve"> </w:t>
      </w:r>
      <w:r w:rsidR="001E5269">
        <w:rPr>
          <w:rFonts w:ascii="David" w:eastAsia="David" w:hAnsi="David" w:cs="David"/>
          <w:rtl/>
        </w:rPr>
        <w:t xml:space="preserve">והכל בהתאם </w:t>
      </w:r>
      <w:r w:rsidR="00246AB1">
        <w:rPr>
          <w:rFonts w:ascii="David" w:eastAsia="David" w:hAnsi="David" w:cs="David" w:hint="cs"/>
          <w:rtl/>
        </w:rPr>
        <w:t>ל</w:t>
      </w:r>
      <w:r w:rsidR="00246AB1" w:rsidRPr="00246AB1">
        <w:rPr>
          <w:rFonts w:ascii="David" w:eastAsia="David" w:hAnsi="David" w:cs="David" w:hint="cs"/>
          <w:rtl/>
        </w:rPr>
        <w:t>מפרט השירותים</w:t>
      </w:r>
      <w:r w:rsidR="001E5269">
        <w:rPr>
          <w:rFonts w:ascii="David" w:eastAsia="David" w:hAnsi="David" w:cs="David" w:hint="cs"/>
          <w:rtl/>
        </w:rPr>
        <w:t xml:space="preserve"> (מצ"ב כפרק ג').</w:t>
      </w:r>
    </w:p>
    <w:p w14:paraId="505597F7" w14:textId="77777777" w:rsidR="00EA2F14" w:rsidRDefault="0099066E" w:rsidP="00BD48C6">
      <w:pPr>
        <w:pStyle w:val="1fc"/>
        <w:rPr>
          <w:rtl/>
        </w:rPr>
      </w:pPr>
      <w:bookmarkStart w:id="22" w:name="hidden_numZohim_2"/>
      <w:bookmarkStart w:id="23" w:name="_Toc53331325"/>
      <w:bookmarkEnd w:id="21"/>
      <w:r w:rsidRPr="00972486">
        <w:rPr>
          <w:rtl/>
        </w:rPr>
        <w:t xml:space="preserve">הזוכה </w:t>
      </w:r>
      <w:r w:rsidR="005066ED">
        <w:rPr>
          <w:rtl/>
        </w:rPr>
        <w:t>שיוכרז</w:t>
      </w:r>
      <w:r w:rsidRPr="00972486">
        <w:rPr>
          <w:rtl/>
        </w:rPr>
        <w:t xml:space="preserve"> במכרז יחת</w:t>
      </w:r>
      <w:r w:rsidR="005066ED">
        <w:rPr>
          <w:rFonts w:hint="cs"/>
          <w:rtl/>
        </w:rPr>
        <w:t>ום</w:t>
      </w:r>
      <w:r w:rsidRPr="00972486">
        <w:rPr>
          <w:rtl/>
        </w:rPr>
        <w:t xml:space="preserve"> על הסכם התקשרות (מצ"ב </w:t>
      </w:r>
      <w:r w:rsidRPr="00A807DF">
        <w:rPr>
          <w:rtl/>
        </w:rPr>
        <w:t>כפרק ד')</w:t>
      </w:r>
      <w:r w:rsidRPr="00972486">
        <w:rPr>
          <w:rtl/>
        </w:rPr>
        <w:t xml:space="preserve"> עם </w:t>
      </w:r>
      <w:r>
        <w:rPr>
          <w:rFonts w:hint="cs"/>
          <w:rtl/>
        </w:rPr>
        <w:t>המזמין</w:t>
      </w:r>
      <w:r w:rsidRPr="00972486">
        <w:rPr>
          <w:rtl/>
        </w:rPr>
        <w:t xml:space="preserve"> לתקופה של </w:t>
      </w:r>
      <w:bookmarkStart w:id="24" w:name="BaseConnectionPeriod_1"/>
      <w:r>
        <w:rPr>
          <w:rFonts w:hint="cs"/>
          <w:rtl/>
        </w:rPr>
        <w:t>12</w:t>
      </w:r>
      <w:bookmarkEnd w:id="24"/>
      <w:r w:rsidRPr="00972486">
        <w:rPr>
          <w:rtl/>
        </w:rPr>
        <w:t xml:space="preserve"> </w:t>
      </w:r>
      <w:r w:rsidR="009B7ED8">
        <w:rPr>
          <w:rFonts w:hint="cs"/>
          <w:rtl/>
        </w:rPr>
        <w:t xml:space="preserve">חודשים </w:t>
      </w:r>
      <w:r w:rsidRPr="00972486">
        <w:rPr>
          <w:rtl/>
        </w:rPr>
        <w:t>("</w:t>
      </w:r>
      <w:r w:rsidRPr="00CE241B">
        <w:rPr>
          <w:bCs/>
          <w:rtl/>
        </w:rPr>
        <w:t>תקופת ההתקשרות</w:t>
      </w:r>
      <w:r w:rsidRPr="00972486">
        <w:rPr>
          <w:rtl/>
        </w:rPr>
        <w:t>")</w:t>
      </w:r>
      <w:bookmarkStart w:id="25" w:name="show_optionConnectionPeriod_1"/>
      <w:r w:rsidRPr="00972486">
        <w:rPr>
          <w:rtl/>
        </w:rPr>
        <w:t xml:space="preserve">, כאשר </w:t>
      </w:r>
      <w:r>
        <w:rPr>
          <w:rFonts w:hint="cs"/>
          <w:rtl/>
        </w:rPr>
        <w:t>למזמין</w:t>
      </w:r>
      <w:r w:rsidRPr="00972486">
        <w:rPr>
          <w:rtl/>
        </w:rPr>
        <w:t xml:space="preserve"> הזכות להאריך את תקופת ההתקשרות </w:t>
      </w:r>
      <w:r>
        <w:rPr>
          <w:rFonts w:hint="cs"/>
          <w:rtl/>
        </w:rPr>
        <w:t>בתקופות נוספות</w:t>
      </w:r>
      <w:r w:rsidRPr="00972486">
        <w:rPr>
          <w:rtl/>
        </w:rPr>
        <w:t>, ועד ל</w:t>
      </w:r>
      <w:r w:rsidR="00456A06">
        <w:rPr>
          <w:rFonts w:hint="cs"/>
          <w:rtl/>
        </w:rPr>
        <w:t xml:space="preserve"> - </w:t>
      </w:r>
      <w:bookmarkStart w:id="26" w:name="OptionConnectionPeriod_1"/>
      <w:r>
        <w:rPr>
          <w:rFonts w:hint="cs"/>
          <w:rtl/>
        </w:rPr>
        <w:t>24</w:t>
      </w:r>
      <w:bookmarkEnd w:id="26"/>
      <w:r w:rsidRPr="00972486">
        <w:rPr>
          <w:rtl/>
        </w:rPr>
        <w:t xml:space="preserve"> </w:t>
      </w:r>
      <w:r w:rsidR="009B7ED8">
        <w:rPr>
          <w:rFonts w:hint="cs"/>
          <w:rtl/>
        </w:rPr>
        <w:t>חודשים</w:t>
      </w:r>
      <w:r w:rsidR="009B7ED8" w:rsidRPr="00972486">
        <w:rPr>
          <w:rtl/>
        </w:rPr>
        <w:t xml:space="preserve"> </w:t>
      </w:r>
      <w:r w:rsidRPr="00972486">
        <w:rPr>
          <w:rtl/>
        </w:rPr>
        <w:t>נוספ</w:t>
      </w:r>
      <w:r w:rsidR="00D75FCD">
        <w:rPr>
          <w:rFonts w:hint="cs"/>
          <w:rtl/>
        </w:rPr>
        <w:t>ים</w:t>
      </w:r>
      <w:bookmarkEnd w:id="25"/>
      <w:r w:rsidRPr="00972486">
        <w:rPr>
          <w:rtl/>
        </w:rPr>
        <w:t>.</w:t>
      </w:r>
      <w:bookmarkEnd w:id="22"/>
      <w:bookmarkEnd w:id="23"/>
    </w:p>
    <w:p w14:paraId="7EB3BD5D" w14:textId="77777777" w:rsidR="00931FF2" w:rsidRDefault="00931FF2" w:rsidP="00BD48C6">
      <w:pPr>
        <w:pStyle w:val="1fc"/>
      </w:pPr>
      <w:bookmarkStart w:id="27" w:name="_Toc53331327"/>
    </w:p>
    <w:p w14:paraId="5074826F" w14:textId="77777777" w:rsidR="00777816" w:rsidRPr="003A3E9F" w:rsidRDefault="0099066E" w:rsidP="00BD48C6">
      <w:pPr>
        <w:pStyle w:val="1fc"/>
        <w:rPr>
          <w:rtl/>
        </w:rPr>
      </w:pPr>
      <w:r w:rsidRPr="003A3E9F">
        <w:rPr>
          <w:rFonts w:hint="cs"/>
          <w:rtl/>
        </w:rPr>
        <w:t>מסמכי המכרז מחולקים לפרקים, כמפורט להלן:</w:t>
      </w:r>
      <w:bookmarkEnd w:id="27"/>
      <w:r w:rsidRPr="003A3E9F">
        <w:rPr>
          <w:rFonts w:hint="cs"/>
          <w:rtl/>
        </w:rPr>
        <w:t xml:space="preserve"> </w:t>
      </w:r>
    </w:p>
    <w:p w14:paraId="20BCBAA9" w14:textId="77777777" w:rsidR="00777816" w:rsidRDefault="0099066E" w:rsidP="00BD48C6">
      <w:pPr>
        <w:pStyle w:val="1fc"/>
        <w:rPr>
          <w:rtl/>
        </w:rPr>
      </w:pPr>
      <w:r w:rsidRPr="000626ED">
        <w:rPr>
          <w:rFonts w:hint="cs"/>
          <w:bCs/>
          <w:rtl/>
        </w:rPr>
        <w:t>פרק א'</w:t>
      </w:r>
      <w:r>
        <w:rPr>
          <w:rFonts w:hint="cs"/>
          <w:rtl/>
        </w:rPr>
        <w:t xml:space="preserve"> </w:t>
      </w:r>
      <w:r>
        <w:rPr>
          <w:rtl/>
        </w:rPr>
        <w:t>–</w:t>
      </w:r>
      <w:r>
        <w:rPr>
          <w:rFonts w:hint="cs"/>
          <w:rtl/>
        </w:rPr>
        <w:t xml:space="preserve"> ההליך </w:t>
      </w:r>
      <w:proofErr w:type="spellStart"/>
      <w:r>
        <w:rPr>
          <w:rFonts w:hint="cs"/>
          <w:rtl/>
        </w:rPr>
        <w:t>המכרזי</w:t>
      </w:r>
      <w:proofErr w:type="spellEnd"/>
      <w:r>
        <w:rPr>
          <w:rFonts w:hint="cs"/>
          <w:rtl/>
        </w:rPr>
        <w:t>, תנאי ההשתתפות והתנאים לזכייה במכרז.</w:t>
      </w:r>
    </w:p>
    <w:p w14:paraId="0351B32D" w14:textId="77777777" w:rsidR="00777816" w:rsidRDefault="0099066E" w:rsidP="00BD48C6">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7053674A" w14:textId="77777777" w:rsidR="00777816" w:rsidRDefault="0099066E" w:rsidP="00246AB1">
      <w:pPr>
        <w:pStyle w:val="1fc"/>
        <w:rPr>
          <w:rtl/>
        </w:rPr>
      </w:pPr>
      <w:r w:rsidRPr="000626ED">
        <w:rPr>
          <w:rFonts w:hint="cs"/>
          <w:bCs/>
          <w:rtl/>
        </w:rPr>
        <w:t>פרק ג'</w:t>
      </w:r>
      <w:r>
        <w:rPr>
          <w:rFonts w:hint="cs"/>
          <w:rtl/>
        </w:rPr>
        <w:t xml:space="preserve"> </w:t>
      </w:r>
      <w:r>
        <w:rPr>
          <w:rtl/>
        </w:rPr>
        <w:t>–</w:t>
      </w:r>
      <w:r>
        <w:rPr>
          <w:rFonts w:hint="cs"/>
          <w:rtl/>
        </w:rPr>
        <w:t xml:space="preserve">  </w:t>
      </w:r>
      <w:r w:rsidR="00246AB1">
        <w:rPr>
          <w:rFonts w:eastAsia="David" w:hint="cs"/>
          <w:rtl/>
        </w:rPr>
        <w:t>מפרט השירותים</w:t>
      </w:r>
    </w:p>
    <w:p w14:paraId="4AAE6697" w14:textId="77777777" w:rsidR="00D17C52" w:rsidRDefault="0099066E" w:rsidP="00D17C52">
      <w:pPr>
        <w:pStyle w:val="1fc"/>
        <w:rPr>
          <w:rtl/>
        </w:rPr>
      </w:pPr>
      <w:r>
        <w:rPr>
          <w:rFonts w:hint="cs"/>
          <w:bCs/>
          <w:rtl/>
        </w:rPr>
        <w:t xml:space="preserve">פרק ד' </w:t>
      </w:r>
      <w:r>
        <w:rPr>
          <w:rtl/>
        </w:rPr>
        <w:t>–</w:t>
      </w:r>
      <w:r>
        <w:rPr>
          <w:rFonts w:hint="cs"/>
          <w:rtl/>
        </w:rPr>
        <w:t xml:space="preserve"> הסכם ההתקשרות עם הזוכה במכרז.</w:t>
      </w:r>
    </w:p>
    <w:p w14:paraId="1FA27E35" w14:textId="77777777" w:rsidR="003A3E9F" w:rsidRDefault="003A3E9F" w:rsidP="000D4146">
      <w:pPr>
        <w:pStyle w:val="36"/>
        <w:ind w:left="58" w:firstLine="0"/>
        <w:jc w:val="both"/>
        <w:outlineLvl w:val="9"/>
      </w:pPr>
    </w:p>
    <w:p w14:paraId="37D07871" w14:textId="77777777" w:rsidR="000626ED" w:rsidRPr="003A3E9F" w:rsidRDefault="000626ED" w:rsidP="000D4146">
      <w:pPr>
        <w:pStyle w:val="36"/>
        <w:ind w:left="58" w:firstLine="0"/>
        <w:jc w:val="both"/>
        <w:outlineLvl w:val="9"/>
        <w:rPr>
          <w:rtl/>
        </w:rPr>
      </w:pPr>
    </w:p>
    <w:p w14:paraId="53A961F0" w14:textId="77777777" w:rsidR="003E47B9" w:rsidRDefault="003E47B9" w:rsidP="00A10168">
      <w:pPr>
        <w:rPr>
          <w:rFonts w:ascii="David" w:hAnsi="David" w:cs="David"/>
          <w:b/>
          <w:bCs/>
          <w:sz w:val="28"/>
          <w:szCs w:val="28"/>
          <w:u w:val="single"/>
          <w:rtl/>
        </w:rPr>
      </w:pPr>
    </w:p>
    <w:p w14:paraId="241F1AB1" w14:textId="77777777" w:rsidR="003E47B9" w:rsidRDefault="003E47B9" w:rsidP="00A10168">
      <w:pPr>
        <w:rPr>
          <w:rFonts w:ascii="David" w:hAnsi="David" w:cs="David"/>
          <w:b/>
          <w:bCs/>
          <w:sz w:val="28"/>
          <w:szCs w:val="28"/>
          <w:u w:val="single"/>
        </w:rPr>
      </w:pPr>
    </w:p>
    <w:p w14:paraId="584FBE5C" w14:textId="34DEAE78" w:rsidR="008A2C04" w:rsidRPr="002E4C9E" w:rsidRDefault="0099066E" w:rsidP="001C5656">
      <w:pPr>
        <w:pStyle w:val="af7"/>
        <w:spacing w:line="360" w:lineRule="auto"/>
        <w:ind w:right="52"/>
        <w:jc w:val="center"/>
        <w:rPr>
          <w:rFonts w:ascii="David" w:hAnsi="David" w:cs="David"/>
          <w:rtl/>
        </w:rPr>
      </w:pPr>
      <w:r w:rsidRPr="005365EB">
        <w:rPr>
          <w:rFonts w:ascii="David" w:hAnsi="David" w:cs="David" w:hint="eastAsia"/>
          <w:b/>
          <w:bCs/>
          <w:sz w:val="28"/>
          <w:szCs w:val="28"/>
          <w:u w:val="single"/>
          <w:rtl/>
        </w:rPr>
        <w:t>המועד</w:t>
      </w:r>
      <w:r w:rsidRPr="005365EB">
        <w:rPr>
          <w:rFonts w:ascii="David" w:hAnsi="David" w:cs="David"/>
          <w:b/>
          <w:bCs/>
          <w:sz w:val="28"/>
          <w:szCs w:val="28"/>
          <w:u w:val="single"/>
          <w:rtl/>
        </w:rPr>
        <w:t xml:space="preserve"> </w:t>
      </w:r>
      <w:r w:rsidRPr="005365EB">
        <w:rPr>
          <w:rFonts w:ascii="David" w:hAnsi="David" w:cs="David" w:hint="eastAsia"/>
          <w:b/>
          <w:bCs/>
          <w:sz w:val="28"/>
          <w:szCs w:val="28"/>
          <w:u w:val="single"/>
          <w:rtl/>
        </w:rPr>
        <w:t>האחרון</w:t>
      </w:r>
      <w:r w:rsidRPr="005365EB">
        <w:rPr>
          <w:rFonts w:ascii="David" w:hAnsi="David" w:cs="David"/>
          <w:b/>
          <w:bCs/>
          <w:sz w:val="28"/>
          <w:szCs w:val="28"/>
          <w:u w:val="single"/>
          <w:rtl/>
        </w:rPr>
        <w:t xml:space="preserve"> </w:t>
      </w:r>
      <w:r w:rsidRPr="005365EB">
        <w:rPr>
          <w:rFonts w:ascii="David" w:hAnsi="David" w:cs="David" w:hint="eastAsia"/>
          <w:b/>
          <w:bCs/>
          <w:sz w:val="28"/>
          <w:szCs w:val="28"/>
          <w:u w:val="single"/>
          <w:rtl/>
        </w:rPr>
        <w:t>להגשת</w:t>
      </w:r>
      <w:r w:rsidRPr="005365EB">
        <w:rPr>
          <w:rFonts w:ascii="David" w:hAnsi="David" w:cs="David"/>
          <w:b/>
          <w:bCs/>
          <w:sz w:val="28"/>
          <w:szCs w:val="28"/>
          <w:u w:val="single"/>
          <w:rtl/>
        </w:rPr>
        <w:t xml:space="preserve"> </w:t>
      </w:r>
      <w:r w:rsidRPr="005365EB">
        <w:rPr>
          <w:rFonts w:ascii="David" w:hAnsi="David" w:cs="David" w:hint="eastAsia"/>
          <w:b/>
          <w:bCs/>
          <w:sz w:val="28"/>
          <w:szCs w:val="28"/>
          <w:u w:val="single"/>
          <w:rtl/>
        </w:rPr>
        <w:t>הצעות</w:t>
      </w:r>
      <w:r w:rsidRPr="005365EB">
        <w:rPr>
          <w:rFonts w:ascii="David" w:hAnsi="David" w:cs="David"/>
          <w:b/>
          <w:bCs/>
          <w:sz w:val="28"/>
          <w:szCs w:val="28"/>
          <w:u w:val="single"/>
          <w:rtl/>
        </w:rPr>
        <w:t xml:space="preserve"> </w:t>
      </w:r>
      <w:r w:rsidRPr="005365EB">
        <w:rPr>
          <w:rFonts w:ascii="David" w:hAnsi="David" w:cs="David" w:hint="eastAsia"/>
          <w:b/>
          <w:bCs/>
          <w:sz w:val="28"/>
          <w:szCs w:val="28"/>
          <w:u w:val="single"/>
          <w:rtl/>
        </w:rPr>
        <w:t>במכרז</w:t>
      </w:r>
      <w:r w:rsidRPr="005365EB">
        <w:rPr>
          <w:rFonts w:ascii="David" w:hAnsi="David" w:cs="David"/>
          <w:b/>
          <w:bCs/>
          <w:sz w:val="28"/>
          <w:szCs w:val="28"/>
          <w:u w:val="single"/>
          <w:rtl/>
        </w:rPr>
        <w:t xml:space="preserve"> </w:t>
      </w:r>
      <w:r w:rsidRPr="005365EB">
        <w:rPr>
          <w:rFonts w:ascii="David" w:hAnsi="David" w:cs="David" w:hint="eastAsia"/>
          <w:b/>
          <w:bCs/>
          <w:sz w:val="28"/>
          <w:szCs w:val="28"/>
          <w:u w:val="single"/>
          <w:rtl/>
        </w:rPr>
        <w:t>הוא</w:t>
      </w:r>
      <w:r w:rsidR="002E4C9E" w:rsidRPr="005365EB">
        <w:rPr>
          <w:rFonts w:ascii="David" w:hAnsi="David" w:cs="David" w:hint="cs"/>
          <w:b/>
          <w:bCs/>
          <w:sz w:val="28"/>
          <w:szCs w:val="28"/>
          <w:u w:val="single"/>
          <w:rtl/>
        </w:rPr>
        <w:t xml:space="preserve"> בתאריך</w:t>
      </w:r>
      <w:r w:rsidR="002E5982">
        <w:rPr>
          <w:rFonts w:ascii="David" w:hAnsi="David" w:cs="David" w:hint="cs"/>
          <w:b/>
          <w:bCs/>
          <w:sz w:val="28"/>
          <w:szCs w:val="28"/>
          <w:u w:val="single"/>
          <w:rtl/>
        </w:rPr>
        <w:t xml:space="preserve"> </w:t>
      </w:r>
      <w:del w:id="28" w:author="דגנית סמי" w:date="2023-10-09T15:01:00Z">
        <w:r w:rsidR="002E5982" w:rsidDel="001C5656">
          <w:rPr>
            <w:rFonts w:ascii="David" w:hAnsi="David" w:cs="David" w:hint="cs"/>
            <w:b/>
            <w:bCs/>
            <w:sz w:val="28"/>
            <w:szCs w:val="28"/>
            <w:u w:val="single"/>
            <w:rtl/>
          </w:rPr>
          <w:delText>19</w:delText>
        </w:r>
      </w:del>
      <w:ins w:id="29" w:author="דגנית סמי" w:date="2023-10-09T15:01:00Z">
        <w:r w:rsidR="001C5656">
          <w:rPr>
            <w:rFonts w:ascii="David" w:hAnsi="David" w:cs="David" w:hint="cs"/>
            <w:b/>
            <w:bCs/>
            <w:sz w:val="28"/>
            <w:szCs w:val="28"/>
            <w:u w:val="single"/>
            <w:rtl/>
          </w:rPr>
          <w:t>31</w:t>
        </w:r>
      </w:ins>
      <w:r w:rsidR="002E5982">
        <w:rPr>
          <w:rFonts w:ascii="David" w:hAnsi="David" w:cs="David" w:hint="cs"/>
          <w:b/>
          <w:bCs/>
          <w:sz w:val="28"/>
          <w:szCs w:val="28"/>
          <w:u w:val="single"/>
          <w:rtl/>
        </w:rPr>
        <w:t xml:space="preserve">.10.2023 </w:t>
      </w:r>
      <w:r w:rsidRPr="005365EB">
        <w:rPr>
          <w:rFonts w:ascii="David" w:hAnsi="David" w:cs="David"/>
          <w:b/>
          <w:bCs/>
          <w:sz w:val="28"/>
          <w:szCs w:val="28"/>
          <w:u w:val="single"/>
          <w:rtl/>
        </w:rPr>
        <w:t xml:space="preserve"> </w:t>
      </w:r>
      <w:r w:rsidRPr="005365EB">
        <w:rPr>
          <w:rFonts w:ascii="David" w:hAnsi="David" w:cs="David" w:hint="eastAsia"/>
          <w:b/>
          <w:bCs/>
          <w:sz w:val="28"/>
          <w:szCs w:val="28"/>
          <w:u w:val="single"/>
          <w:rtl/>
        </w:rPr>
        <w:t>בשעה</w:t>
      </w:r>
      <w:r w:rsidR="001F1620" w:rsidRPr="005365EB">
        <w:rPr>
          <w:rFonts w:ascii="David" w:hAnsi="David" w:cs="David" w:hint="cs"/>
          <w:b/>
          <w:bCs/>
          <w:sz w:val="28"/>
          <w:szCs w:val="28"/>
          <w:u w:val="single"/>
          <w:rtl/>
        </w:rPr>
        <w:t xml:space="preserve"> </w:t>
      </w:r>
      <w:r w:rsidR="005365EB" w:rsidRPr="005365EB">
        <w:rPr>
          <w:rFonts w:ascii="David" w:hAnsi="David" w:cs="David" w:hint="cs"/>
          <w:b/>
          <w:bCs/>
          <w:sz w:val="28"/>
          <w:szCs w:val="28"/>
          <w:u w:val="single"/>
          <w:rtl/>
        </w:rPr>
        <w:t>12</w:t>
      </w:r>
      <w:r w:rsidR="0026265B" w:rsidRPr="005365EB">
        <w:rPr>
          <w:rFonts w:ascii="David" w:hAnsi="David" w:cs="David" w:hint="cs"/>
          <w:b/>
          <w:bCs/>
          <w:sz w:val="28"/>
          <w:szCs w:val="28"/>
          <w:u w:val="single"/>
          <w:rtl/>
        </w:rPr>
        <w:t>:00</w:t>
      </w:r>
    </w:p>
    <w:p w14:paraId="0646A2E5" w14:textId="77777777" w:rsidR="006129BD" w:rsidRDefault="006129BD" w:rsidP="006129BD">
      <w:pPr>
        <w:jc w:val="center"/>
        <w:rPr>
          <w:rFonts w:ascii="David" w:hAnsi="David" w:cs="David"/>
          <w:sz w:val="36"/>
          <w:szCs w:val="36"/>
          <w:rtl/>
        </w:rPr>
      </w:pPr>
    </w:p>
    <w:p w14:paraId="5EE3EC01" w14:textId="77777777" w:rsidR="00717FE4" w:rsidRPr="000443D4" w:rsidRDefault="0099066E" w:rsidP="000443D4">
      <w:pPr>
        <w:bidi w:val="0"/>
        <w:spacing w:before="200" w:after="200" w:line="276" w:lineRule="auto"/>
        <w:rPr>
          <w:rFonts w:ascii="David" w:hAnsi="David" w:cs="David"/>
          <w:sz w:val="36"/>
          <w:szCs w:val="36"/>
          <w:rtl/>
        </w:rPr>
      </w:pPr>
      <w:r>
        <w:rPr>
          <w:rFonts w:ascii="David" w:hAnsi="David" w:cs="David"/>
          <w:sz w:val="36"/>
          <w:szCs w:val="36"/>
          <w:rtl/>
        </w:rPr>
        <w:br w:type="page"/>
      </w:r>
    </w:p>
    <w:p w14:paraId="68E1C0C5" w14:textId="77777777" w:rsidR="00717FE4" w:rsidRPr="001372E2" w:rsidRDefault="00717FE4" w:rsidP="00717FE4">
      <w:pPr>
        <w:tabs>
          <w:tab w:val="left" w:pos="504"/>
        </w:tabs>
        <w:spacing w:line="360" w:lineRule="auto"/>
        <w:rPr>
          <w:rFonts w:asciiTheme="minorHAnsi" w:hAnsiTheme="minorHAnsi"/>
          <w:b/>
          <w:bCs/>
          <w:sz w:val="22"/>
          <w:szCs w:val="22"/>
          <w:rtl/>
        </w:rPr>
        <w:sectPr w:rsidR="00717FE4" w:rsidRPr="001372E2" w:rsidSect="003236F8">
          <w:headerReference w:type="default" r:id="rId10"/>
          <w:footerReference w:type="default" r:id="rId11"/>
          <w:headerReference w:type="first" r:id="rId12"/>
          <w:footerReference w:type="first" r:id="rId13"/>
          <w:pgSz w:w="11906" w:h="16838" w:code="9"/>
          <w:pgMar w:top="1616" w:right="1826" w:bottom="1440" w:left="1800" w:header="709" w:footer="709" w:gutter="0"/>
          <w:cols w:space="708"/>
          <w:bidi/>
          <w:rtlGutter/>
          <w:docGrid w:linePitch="360"/>
        </w:sectPr>
      </w:pPr>
    </w:p>
    <w:p w14:paraId="37AD40AD" w14:textId="77777777" w:rsidR="000443D4" w:rsidRDefault="002060FF" w:rsidP="007C23A0">
      <w:pPr>
        <w:pStyle w:val="-6"/>
        <w:jc w:val="left"/>
        <w:rPr>
          <w:rtl/>
        </w:rPr>
      </w:pPr>
      <w:bookmarkStart w:id="30" w:name="_Toc256000057"/>
      <w:bookmarkStart w:id="31" w:name="_Toc32477896"/>
      <w:r>
        <w:rPr>
          <w:rFonts w:hint="cs"/>
          <w:rtl/>
        </w:rPr>
        <w:lastRenderedPageBreak/>
        <w:t>הגדרות</w:t>
      </w:r>
      <w:r w:rsidR="00D02E8D">
        <w:rPr>
          <w:rFonts w:hint="cs"/>
          <w:rtl/>
        </w:rPr>
        <w:t>:</w:t>
      </w:r>
    </w:p>
    <w:p w14:paraId="0C96F109" w14:textId="77777777" w:rsidR="002060FF" w:rsidRPr="002060FF" w:rsidRDefault="002060FF" w:rsidP="00D02E8D">
      <w:pPr>
        <w:overflowPunct w:val="0"/>
        <w:autoSpaceDE w:val="0"/>
        <w:autoSpaceDN w:val="0"/>
        <w:adjustRightInd w:val="0"/>
        <w:spacing w:before="120" w:after="120" w:line="360" w:lineRule="auto"/>
        <w:jc w:val="both"/>
        <w:textAlignment w:val="baseline"/>
        <w:outlineLvl w:val="0"/>
        <w:rPr>
          <w:rFonts w:eastAsia="Calibri" w:cs="David"/>
          <w:noProof/>
          <w:lang w:eastAsia="he-IL"/>
        </w:rPr>
      </w:pPr>
      <w:r w:rsidRPr="002060FF">
        <w:rPr>
          <w:rFonts w:eastAsia="Calibri" w:cs="David"/>
          <w:rtl/>
          <w:lang w:eastAsia="he-IL"/>
        </w:rPr>
        <w:t xml:space="preserve">למונחים הבאים תהיה המשמעות </w:t>
      </w:r>
      <w:proofErr w:type="spellStart"/>
      <w:r w:rsidRPr="002060FF">
        <w:rPr>
          <w:rFonts w:eastAsia="Calibri" w:cs="David"/>
          <w:rtl/>
          <w:lang w:eastAsia="he-IL"/>
        </w:rPr>
        <w:t>שלצידם</w:t>
      </w:r>
      <w:proofErr w:type="spellEnd"/>
      <w:r w:rsidRPr="002060FF">
        <w:rPr>
          <w:rFonts w:eastAsia="Calibri" w:cs="David"/>
          <w:rtl/>
          <w:lang w:eastAsia="he-IL"/>
        </w:rPr>
        <w:t>:</w:t>
      </w:r>
    </w:p>
    <w:tbl>
      <w:tblPr>
        <w:bidiVisual/>
        <w:tblW w:w="7371" w:type="dxa"/>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18"/>
        <w:gridCol w:w="4253"/>
      </w:tblGrid>
      <w:tr w:rsidR="004B45A9" w:rsidRPr="002060FF" w14:paraId="1C435271" w14:textId="77777777" w:rsidTr="004B45A9">
        <w:tc>
          <w:tcPr>
            <w:tcW w:w="3118" w:type="dxa"/>
            <w:shd w:val="clear" w:color="auto" w:fill="D9D9D9"/>
          </w:tcPr>
          <w:p w14:paraId="15A9A4FD" w14:textId="77777777" w:rsidR="004B45A9" w:rsidRPr="002060FF" w:rsidRDefault="004B45A9" w:rsidP="002060FF">
            <w:pPr>
              <w:jc w:val="both"/>
              <w:outlineLvl w:val="0"/>
              <w:rPr>
                <w:rFonts w:ascii="David" w:eastAsia="Calibri" w:hAnsi="David" w:cs="David"/>
                <w:b/>
                <w:bCs/>
                <w:noProof/>
                <w:rtl/>
                <w:lang w:eastAsia="he-IL"/>
              </w:rPr>
            </w:pPr>
            <w:r w:rsidRPr="002060FF">
              <w:rPr>
                <w:rFonts w:ascii="David" w:eastAsia="Calibri" w:hAnsi="David" w:cs="David"/>
                <w:b/>
                <w:bCs/>
                <w:noProof/>
                <w:rtl/>
                <w:lang w:eastAsia="he-IL"/>
              </w:rPr>
              <w:t>המונח</w:t>
            </w:r>
          </w:p>
        </w:tc>
        <w:tc>
          <w:tcPr>
            <w:tcW w:w="4253" w:type="dxa"/>
            <w:shd w:val="clear" w:color="auto" w:fill="D9D9D9"/>
          </w:tcPr>
          <w:p w14:paraId="282B32A9" w14:textId="77777777" w:rsidR="004B45A9" w:rsidRPr="002060FF" w:rsidRDefault="004B45A9" w:rsidP="002060FF">
            <w:pPr>
              <w:jc w:val="both"/>
              <w:outlineLvl w:val="0"/>
              <w:rPr>
                <w:rFonts w:ascii="David" w:eastAsia="Calibri" w:hAnsi="David" w:cs="David"/>
                <w:b/>
                <w:bCs/>
                <w:noProof/>
                <w:rtl/>
                <w:lang w:eastAsia="he-IL"/>
              </w:rPr>
            </w:pPr>
            <w:r w:rsidRPr="002060FF">
              <w:rPr>
                <w:rFonts w:ascii="David" w:eastAsia="Calibri" w:hAnsi="David" w:cs="David"/>
                <w:b/>
                <w:bCs/>
                <w:noProof/>
                <w:rtl/>
                <w:lang w:eastAsia="he-IL"/>
              </w:rPr>
              <w:t>משמעות</w:t>
            </w:r>
          </w:p>
        </w:tc>
      </w:tr>
      <w:tr w:rsidR="004B45A9" w:rsidRPr="002060FF" w14:paraId="6304C2CB" w14:textId="77777777" w:rsidTr="004B45A9">
        <w:trPr>
          <w:trHeight w:val="462"/>
        </w:trPr>
        <w:tc>
          <w:tcPr>
            <w:tcW w:w="3118" w:type="dxa"/>
            <w:shd w:val="clear" w:color="auto" w:fill="auto"/>
          </w:tcPr>
          <w:p w14:paraId="5DBE72BE" w14:textId="77777777" w:rsidR="004B45A9" w:rsidRPr="002060FF" w:rsidRDefault="004B45A9" w:rsidP="002060FF">
            <w:pPr>
              <w:jc w:val="both"/>
              <w:outlineLvl w:val="0"/>
              <w:rPr>
                <w:rFonts w:ascii="David" w:eastAsia="Calibri" w:hAnsi="David" w:cs="David"/>
                <w:noProof/>
                <w:rtl/>
                <w:lang w:eastAsia="he-IL"/>
              </w:rPr>
            </w:pPr>
            <w:r w:rsidRPr="002060FF">
              <w:rPr>
                <w:rFonts w:ascii="David" w:eastAsia="Calibri" w:hAnsi="David" w:cs="David"/>
                <w:b/>
                <w:bCs/>
                <w:rtl/>
                <w:lang w:eastAsia="he-IL"/>
              </w:rPr>
              <w:t>הרשות</w:t>
            </w:r>
          </w:p>
        </w:tc>
        <w:tc>
          <w:tcPr>
            <w:tcW w:w="4253" w:type="dxa"/>
            <w:shd w:val="clear" w:color="auto" w:fill="auto"/>
          </w:tcPr>
          <w:p w14:paraId="6E44DDFA" w14:textId="77777777" w:rsidR="004B45A9" w:rsidRPr="002060FF" w:rsidRDefault="004B45A9" w:rsidP="002060FF">
            <w:pPr>
              <w:jc w:val="both"/>
              <w:outlineLvl w:val="0"/>
              <w:rPr>
                <w:rFonts w:ascii="David" w:eastAsia="Calibri" w:hAnsi="David" w:cs="David"/>
                <w:noProof/>
                <w:rtl/>
                <w:lang w:eastAsia="he-IL"/>
              </w:rPr>
            </w:pPr>
            <w:r w:rsidRPr="002060FF">
              <w:rPr>
                <w:rFonts w:ascii="David" w:eastAsia="Calibri" w:hAnsi="David" w:cs="David"/>
                <w:rtl/>
                <w:lang w:eastAsia="he-IL"/>
              </w:rPr>
              <w:t>רשות האוכלוסין וההגירה</w:t>
            </w:r>
          </w:p>
        </w:tc>
      </w:tr>
      <w:tr w:rsidR="004B45A9" w:rsidRPr="002060FF" w14:paraId="02434339" w14:textId="77777777" w:rsidTr="004B45A9">
        <w:trPr>
          <w:trHeight w:val="462"/>
        </w:trPr>
        <w:tc>
          <w:tcPr>
            <w:tcW w:w="3118" w:type="dxa"/>
            <w:shd w:val="clear" w:color="auto" w:fill="auto"/>
          </w:tcPr>
          <w:p w14:paraId="48B1D311" w14:textId="77777777" w:rsidR="004B45A9" w:rsidRPr="002060FF" w:rsidRDefault="004B45A9" w:rsidP="002060FF">
            <w:pPr>
              <w:jc w:val="both"/>
              <w:outlineLvl w:val="0"/>
              <w:rPr>
                <w:rFonts w:ascii="David" w:eastAsia="Calibri" w:hAnsi="David" w:cs="David"/>
                <w:b/>
                <w:bCs/>
                <w:rtl/>
                <w:lang w:eastAsia="he-IL"/>
              </w:rPr>
            </w:pPr>
            <w:r w:rsidRPr="002060FF">
              <w:rPr>
                <w:rFonts w:ascii="David" w:eastAsia="Calibri" w:hAnsi="David" w:cs="David"/>
                <w:b/>
                <w:bCs/>
                <w:rtl/>
                <w:lang w:eastAsia="he-IL"/>
              </w:rPr>
              <w:t>המכרז / הפנייה</w:t>
            </w:r>
          </w:p>
        </w:tc>
        <w:tc>
          <w:tcPr>
            <w:tcW w:w="4253" w:type="dxa"/>
            <w:shd w:val="clear" w:color="auto" w:fill="auto"/>
          </w:tcPr>
          <w:p w14:paraId="68FB0D8A" w14:textId="77777777" w:rsidR="004B45A9" w:rsidRPr="002060FF" w:rsidRDefault="004B45A9" w:rsidP="00D02E8D">
            <w:pPr>
              <w:spacing w:line="360" w:lineRule="auto"/>
              <w:jc w:val="both"/>
              <w:outlineLvl w:val="0"/>
              <w:rPr>
                <w:rFonts w:ascii="David" w:eastAsia="Calibri" w:hAnsi="David" w:cs="David"/>
                <w:rtl/>
                <w:lang w:eastAsia="he-IL"/>
              </w:rPr>
            </w:pPr>
            <w:r w:rsidRPr="002060FF">
              <w:rPr>
                <w:rFonts w:eastAsia="Calibri" w:cs="David" w:hint="cs"/>
                <w:noProof/>
                <w:rtl/>
              </w:rPr>
              <w:t xml:space="preserve">מכרז פומבי מספר </w:t>
            </w:r>
            <w:r>
              <w:rPr>
                <w:rFonts w:eastAsia="Calibri" w:cs="David" w:hint="cs"/>
                <w:noProof/>
                <w:rtl/>
              </w:rPr>
              <w:t>14</w:t>
            </w:r>
            <w:r w:rsidRPr="002060FF">
              <w:rPr>
                <w:rFonts w:eastAsia="Calibri" w:cs="David" w:hint="cs"/>
                <w:noProof/>
                <w:rtl/>
              </w:rPr>
              <w:t>/</w:t>
            </w:r>
            <w:r>
              <w:rPr>
                <w:rFonts w:eastAsia="Calibri" w:cs="David" w:hint="cs"/>
                <w:noProof/>
                <w:rtl/>
              </w:rPr>
              <w:t>2023</w:t>
            </w:r>
            <w:r w:rsidRPr="002060FF">
              <w:rPr>
                <w:rFonts w:eastAsia="Calibri" w:cs="David" w:hint="cs"/>
                <w:noProof/>
                <w:rtl/>
              </w:rPr>
              <w:t xml:space="preserve"> לקבלת הצעות לאספקת שוברי </w:t>
            </w:r>
            <w:r>
              <w:rPr>
                <w:rFonts w:eastAsia="Calibri" w:cs="David" w:hint="cs"/>
                <w:noProof/>
                <w:rtl/>
              </w:rPr>
              <w:t>מתנה</w:t>
            </w:r>
            <w:r w:rsidRPr="002060FF">
              <w:rPr>
                <w:rFonts w:eastAsia="Calibri" w:cs="David" w:hint="cs"/>
                <w:noProof/>
                <w:rtl/>
              </w:rPr>
              <w:t xml:space="preserve"> </w:t>
            </w:r>
            <w:r>
              <w:rPr>
                <w:rFonts w:eastAsia="Calibri" w:cs="David" w:hint="cs"/>
                <w:noProof/>
                <w:rtl/>
              </w:rPr>
              <w:t>לעובדי/ות</w:t>
            </w:r>
            <w:r w:rsidRPr="002060FF">
              <w:rPr>
                <w:rFonts w:eastAsia="Calibri" w:cs="David" w:hint="cs"/>
                <w:noProof/>
                <w:rtl/>
              </w:rPr>
              <w:t xml:space="preserve"> רשות האוכלוסין וההגירה</w:t>
            </w:r>
            <w:r w:rsidRPr="002060FF">
              <w:rPr>
                <w:rFonts w:ascii="David" w:eastAsia="Calibri" w:hAnsi="David" w:cs="David"/>
                <w:rtl/>
                <w:lang w:eastAsia="he-IL"/>
              </w:rPr>
              <w:t xml:space="preserve">, </w:t>
            </w:r>
            <w:r w:rsidRPr="002060FF">
              <w:rPr>
                <w:rFonts w:ascii="David" w:eastAsia="Calibri" w:hAnsi="David" w:cs="David"/>
                <w:b/>
                <w:rtl/>
                <w:lang w:eastAsia="he-IL"/>
              </w:rPr>
              <w:t>מסמך זה על כל נספחיו, דרישותיו, תנאיו וחלקיו, לרבות קבצי הבהרות, אם יהיו כאלה.</w:t>
            </w:r>
          </w:p>
        </w:tc>
      </w:tr>
      <w:tr w:rsidR="004B45A9" w:rsidRPr="002060FF" w14:paraId="086C858E" w14:textId="77777777" w:rsidTr="004B45A9">
        <w:trPr>
          <w:trHeight w:val="462"/>
        </w:trPr>
        <w:tc>
          <w:tcPr>
            <w:tcW w:w="3118" w:type="dxa"/>
            <w:shd w:val="clear" w:color="auto" w:fill="auto"/>
          </w:tcPr>
          <w:p w14:paraId="69769E3F" w14:textId="77777777" w:rsidR="004B45A9" w:rsidRPr="002060FF" w:rsidRDefault="004B45A9" w:rsidP="002060FF">
            <w:pPr>
              <w:jc w:val="both"/>
              <w:outlineLvl w:val="0"/>
              <w:rPr>
                <w:rFonts w:ascii="David" w:eastAsia="Calibri" w:hAnsi="David" w:cs="David"/>
                <w:b/>
                <w:bCs/>
                <w:rtl/>
                <w:lang w:eastAsia="he-IL"/>
              </w:rPr>
            </w:pPr>
            <w:r w:rsidRPr="002060FF">
              <w:rPr>
                <w:rFonts w:ascii="David" w:eastAsia="Calibri" w:hAnsi="David" w:cs="David"/>
                <w:b/>
                <w:bCs/>
                <w:rtl/>
                <w:lang w:eastAsia="he-IL"/>
              </w:rPr>
              <w:t>מציע</w:t>
            </w:r>
            <w:r>
              <w:rPr>
                <w:rFonts w:ascii="David" w:eastAsia="Calibri" w:hAnsi="David" w:cs="David" w:hint="cs"/>
                <w:b/>
                <w:bCs/>
                <w:rtl/>
                <w:lang w:eastAsia="he-IL"/>
              </w:rPr>
              <w:t>/ספק</w:t>
            </w:r>
          </w:p>
        </w:tc>
        <w:tc>
          <w:tcPr>
            <w:tcW w:w="4253" w:type="dxa"/>
            <w:shd w:val="clear" w:color="auto" w:fill="auto"/>
          </w:tcPr>
          <w:p w14:paraId="06A1CE1B" w14:textId="77777777" w:rsidR="004B45A9" w:rsidRPr="002060FF" w:rsidRDefault="004B45A9" w:rsidP="002060FF">
            <w:pPr>
              <w:widowControl w:val="0"/>
              <w:adjustRightInd w:val="0"/>
              <w:spacing w:line="360" w:lineRule="auto"/>
              <w:jc w:val="both"/>
              <w:textAlignment w:val="baseline"/>
              <w:rPr>
                <w:rFonts w:ascii="David" w:eastAsia="Calibri" w:hAnsi="David" w:cs="David"/>
                <w:rtl/>
                <w:lang w:eastAsia="he-IL"/>
              </w:rPr>
            </w:pPr>
            <w:r w:rsidRPr="002060FF">
              <w:rPr>
                <w:rFonts w:ascii="David" w:eastAsia="Calibri" w:hAnsi="David" w:cs="David"/>
                <w:rtl/>
                <w:lang w:eastAsia="he-IL"/>
              </w:rPr>
              <w:t>ספק המעוניין להגיש הצעה למכרז זה ולספק את השירותים ו/או הטובין המפורטים.</w:t>
            </w:r>
          </w:p>
        </w:tc>
      </w:tr>
      <w:tr w:rsidR="004B45A9" w:rsidRPr="002060FF" w14:paraId="177E6373" w14:textId="77777777" w:rsidTr="004B45A9">
        <w:trPr>
          <w:trHeight w:val="462"/>
        </w:trPr>
        <w:tc>
          <w:tcPr>
            <w:tcW w:w="3118" w:type="dxa"/>
            <w:shd w:val="clear" w:color="auto" w:fill="auto"/>
          </w:tcPr>
          <w:p w14:paraId="464C3E5A" w14:textId="77777777" w:rsidR="004B45A9" w:rsidRPr="002060FF" w:rsidRDefault="004B45A9" w:rsidP="002060FF">
            <w:pPr>
              <w:jc w:val="both"/>
              <w:outlineLvl w:val="0"/>
              <w:rPr>
                <w:rFonts w:ascii="David" w:eastAsia="Calibri" w:hAnsi="David" w:cs="David"/>
                <w:b/>
                <w:bCs/>
                <w:rtl/>
                <w:lang w:eastAsia="he-IL"/>
              </w:rPr>
            </w:pPr>
            <w:r w:rsidRPr="002060FF">
              <w:rPr>
                <w:rFonts w:ascii="David" w:eastAsia="Calibri" w:hAnsi="David" w:cs="David"/>
                <w:b/>
                <w:bCs/>
                <w:rtl/>
                <w:lang w:eastAsia="he-IL"/>
              </w:rPr>
              <w:t>זוכה</w:t>
            </w:r>
          </w:p>
        </w:tc>
        <w:tc>
          <w:tcPr>
            <w:tcW w:w="4253" w:type="dxa"/>
            <w:shd w:val="clear" w:color="auto" w:fill="auto"/>
          </w:tcPr>
          <w:p w14:paraId="7600CB26" w14:textId="77777777" w:rsidR="004B45A9" w:rsidRPr="002060FF" w:rsidRDefault="004B45A9" w:rsidP="002060FF">
            <w:pPr>
              <w:widowControl w:val="0"/>
              <w:adjustRightInd w:val="0"/>
              <w:spacing w:line="360" w:lineRule="auto"/>
              <w:jc w:val="both"/>
              <w:textAlignment w:val="baseline"/>
              <w:rPr>
                <w:rFonts w:ascii="David" w:eastAsia="Calibri" w:hAnsi="David" w:cs="David"/>
                <w:rtl/>
                <w:lang w:eastAsia="he-IL"/>
              </w:rPr>
            </w:pPr>
            <w:r w:rsidRPr="002060FF">
              <w:rPr>
                <w:rFonts w:ascii="David" w:eastAsia="Calibri" w:hAnsi="David" w:cs="David"/>
                <w:b/>
                <w:rtl/>
                <w:lang w:eastAsia="he-IL"/>
              </w:rPr>
              <w:t>ספק אשר הצעתו נבחרה על ידי ועדת המכרזים המשרדית לספק את השירותים ו/או הטובין המבוקשים נשוא מכרז זה</w:t>
            </w:r>
            <w:r w:rsidRPr="002060FF">
              <w:rPr>
                <w:rFonts w:ascii="David" w:eastAsia="Calibri" w:hAnsi="David" w:cs="David" w:hint="cs"/>
                <w:b/>
                <w:rtl/>
                <w:lang w:eastAsia="he-IL"/>
              </w:rPr>
              <w:t>, בכל אשכול</w:t>
            </w:r>
            <w:r w:rsidRPr="002060FF">
              <w:rPr>
                <w:rFonts w:ascii="David" w:eastAsia="Calibri" w:hAnsi="David" w:cs="David"/>
                <w:b/>
                <w:rtl/>
                <w:lang w:eastAsia="he-IL"/>
              </w:rPr>
              <w:t>.</w:t>
            </w:r>
          </w:p>
        </w:tc>
      </w:tr>
      <w:tr w:rsidR="004B45A9" w:rsidRPr="002060FF" w14:paraId="582D1FB8" w14:textId="77777777" w:rsidTr="004B45A9">
        <w:trPr>
          <w:trHeight w:val="710"/>
        </w:trPr>
        <w:tc>
          <w:tcPr>
            <w:tcW w:w="3118" w:type="dxa"/>
            <w:shd w:val="clear" w:color="auto" w:fill="auto"/>
          </w:tcPr>
          <w:p w14:paraId="66B9E2F4" w14:textId="77777777" w:rsidR="004B45A9" w:rsidRPr="002060FF" w:rsidRDefault="004B45A9" w:rsidP="002060FF">
            <w:pPr>
              <w:jc w:val="both"/>
              <w:outlineLvl w:val="0"/>
              <w:rPr>
                <w:rFonts w:ascii="David" w:eastAsia="Calibri" w:hAnsi="David" w:cs="David"/>
                <w:noProof/>
                <w:rtl/>
                <w:lang w:eastAsia="he-IL"/>
              </w:rPr>
            </w:pPr>
            <w:r w:rsidRPr="002060FF">
              <w:rPr>
                <w:rFonts w:ascii="David" w:eastAsia="Calibri" w:hAnsi="David" w:cs="David"/>
                <w:b/>
                <w:bCs/>
                <w:rtl/>
                <w:lang w:eastAsia="he-IL"/>
              </w:rPr>
              <w:t>ועדת המכרזים</w:t>
            </w:r>
          </w:p>
        </w:tc>
        <w:tc>
          <w:tcPr>
            <w:tcW w:w="4253" w:type="dxa"/>
            <w:shd w:val="clear" w:color="auto" w:fill="auto"/>
          </w:tcPr>
          <w:p w14:paraId="0444A2FB" w14:textId="77777777" w:rsidR="004B45A9" w:rsidRPr="002060FF" w:rsidRDefault="004B45A9" w:rsidP="002060FF">
            <w:pPr>
              <w:jc w:val="both"/>
              <w:outlineLvl w:val="0"/>
              <w:rPr>
                <w:rFonts w:ascii="David" w:eastAsia="Calibri" w:hAnsi="David" w:cs="David"/>
                <w:noProof/>
                <w:rtl/>
                <w:lang w:eastAsia="he-IL"/>
              </w:rPr>
            </w:pPr>
            <w:r w:rsidRPr="002060FF">
              <w:rPr>
                <w:rFonts w:ascii="David" w:eastAsia="Calibri" w:hAnsi="David" w:cs="David"/>
                <w:rtl/>
                <w:lang w:eastAsia="he-IL"/>
              </w:rPr>
              <w:t>ועדת המכרזים של הרשות</w:t>
            </w:r>
          </w:p>
        </w:tc>
      </w:tr>
      <w:tr w:rsidR="004B45A9" w:rsidRPr="002060FF" w14:paraId="0C285B4D" w14:textId="77777777" w:rsidTr="004B45A9">
        <w:trPr>
          <w:trHeight w:val="463"/>
        </w:trPr>
        <w:tc>
          <w:tcPr>
            <w:tcW w:w="3118" w:type="dxa"/>
            <w:shd w:val="clear" w:color="auto" w:fill="auto"/>
          </w:tcPr>
          <w:p w14:paraId="5626B9F2" w14:textId="77777777" w:rsidR="004B45A9" w:rsidRPr="002060FF" w:rsidRDefault="004B45A9" w:rsidP="002060FF">
            <w:pPr>
              <w:jc w:val="both"/>
              <w:outlineLvl w:val="0"/>
              <w:rPr>
                <w:rFonts w:ascii="David" w:eastAsia="Calibri" w:hAnsi="David" w:cs="David"/>
                <w:noProof/>
                <w:rtl/>
                <w:lang w:eastAsia="he-IL"/>
              </w:rPr>
            </w:pPr>
            <w:r w:rsidRPr="002060FF">
              <w:rPr>
                <w:rFonts w:ascii="David" w:eastAsia="Calibri" w:hAnsi="David" w:cs="David"/>
                <w:b/>
                <w:bCs/>
                <w:rtl/>
                <w:lang w:eastAsia="he-IL"/>
              </w:rPr>
              <w:t>אתר האינטרנט</w:t>
            </w:r>
          </w:p>
        </w:tc>
        <w:tc>
          <w:tcPr>
            <w:tcW w:w="4253" w:type="dxa"/>
            <w:shd w:val="clear" w:color="auto" w:fill="auto"/>
          </w:tcPr>
          <w:p w14:paraId="26B86C88" w14:textId="77777777" w:rsidR="004B45A9" w:rsidRPr="005B6F3B" w:rsidRDefault="004B45A9" w:rsidP="005B6F3B">
            <w:pPr>
              <w:jc w:val="both"/>
              <w:outlineLvl w:val="0"/>
              <w:rPr>
                <w:rFonts w:asciiTheme="minorHAnsi" w:eastAsia="Calibri" w:hAnsiTheme="minorHAnsi" w:cs="David"/>
                <w:rtl/>
                <w:lang w:eastAsia="he-IL"/>
              </w:rPr>
            </w:pPr>
            <w:r w:rsidRPr="002060FF">
              <w:rPr>
                <w:rFonts w:ascii="David" w:eastAsia="Calibri" w:hAnsi="David" w:cs="David"/>
                <w:rtl/>
                <w:lang w:eastAsia="he-IL"/>
              </w:rPr>
              <w:t xml:space="preserve">אתר האינטרנט של </w:t>
            </w:r>
            <w:proofErr w:type="spellStart"/>
            <w:r>
              <w:rPr>
                <w:rFonts w:ascii="David" w:eastAsia="Calibri" w:hAnsi="David" w:cs="David" w:hint="cs"/>
                <w:rtl/>
                <w:lang w:eastAsia="he-IL"/>
              </w:rPr>
              <w:t>מינהל</w:t>
            </w:r>
            <w:proofErr w:type="spellEnd"/>
            <w:r>
              <w:rPr>
                <w:rFonts w:ascii="David" w:eastAsia="Calibri" w:hAnsi="David" w:cs="David" w:hint="cs"/>
                <w:rtl/>
                <w:lang w:eastAsia="he-IL"/>
              </w:rPr>
              <w:t xml:space="preserve"> הרכש הממשלתי </w:t>
            </w:r>
            <w:r w:rsidRPr="005B6F3B">
              <w:rPr>
                <w:rFonts w:ascii="David" w:eastAsia="Calibri" w:hAnsi="David" w:cs="David"/>
                <w:rtl/>
                <w:lang w:eastAsia="he-IL"/>
              </w:rPr>
              <w:t xml:space="preserve">בכתובת: </w:t>
            </w:r>
            <w:hyperlink r:id="rId14" w:history="1">
              <w:r w:rsidRPr="005B6F3B">
                <w:rPr>
                  <w:rFonts w:ascii="David" w:eastAsia="Calibri" w:hAnsi="David" w:cs="David"/>
                  <w:lang w:eastAsia="he-IL"/>
                </w:rPr>
                <w:t>www.mr.gov.il</w:t>
              </w:r>
            </w:hyperlink>
            <w:r>
              <w:rPr>
                <w:rFonts w:asciiTheme="minorHAnsi" w:eastAsia="Calibri" w:hAnsiTheme="minorHAnsi" w:cs="David" w:hint="cs"/>
                <w:rtl/>
                <w:lang w:eastAsia="he-IL"/>
              </w:rPr>
              <w:t xml:space="preserve"> . </w:t>
            </w:r>
          </w:p>
        </w:tc>
      </w:tr>
      <w:tr w:rsidR="004B45A9" w:rsidRPr="002060FF" w14:paraId="1EDCEC34" w14:textId="77777777" w:rsidTr="004B45A9">
        <w:trPr>
          <w:trHeight w:val="463"/>
        </w:trPr>
        <w:tc>
          <w:tcPr>
            <w:tcW w:w="3118" w:type="dxa"/>
            <w:shd w:val="clear" w:color="auto" w:fill="auto"/>
          </w:tcPr>
          <w:p w14:paraId="03434DCD" w14:textId="77777777" w:rsidR="004B45A9" w:rsidRPr="002060FF" w:rsidRDefault="004B45A9" w:rsidP="002060FF">
            <w:pPr>
              <w:jc w:val="both"/>
              <w:outlineLvl w:val="0"/>
              <w:rPr>
                <w:rFonts w:ascii="David" w:eastAsia="Calibri" w:hAnsi="David" w:cs="David"/>
                <w:noProof/>
                <w:rtl/>
                <w:lang w:eastAsia="he-IL"/>
              </w:rPr>
            </w:pPr>
            <w:r w:rsidRPr="002060FF">
              <w:rPr>
                <w:rFonts w:ascii="David" w:eastAsia="Calibri" w:hAnsi="David" w:cs="David"/>
                <w:b/>
                <w:bCs/>
                <w:rtl/>
                <w:lang w:eastAsia="he-IL"/>
              </w:rPr>
              <w:t>השירות</w:t>
            </w:r>
          </w:p>
        </w:tc>
        <w:tc>
          <w:tcPr>
            <w:tcW w:w="4253" w:type="dxa"/>
            <w:shd w:val="clear" w:color="auto" w:fill="auto"/>
          </w:tcPr>
          <w:p w14:paraId="480C671F" w14:textId="77777777" w:rsidR="004B45A9" w:rsidRPr="002060FF" w:rsidRDefault="004B45A9" w:rsidP="002060FF">
            <w:pPr>
              <w:spacing w:line="360" w:lineRule="auto"/>
              <w:jc w:val="both"/>
              <w:outlineLvl w:val="0"/>
              <w:rPr>
                <w:rFonts w:ascii="David" w:eastAsia="Calibri" w:hAnsi="David" w:cs="David"/>
                <w:noProof/>
                <w:rtl/>
                <w:lang w:eastAsia="he-IL"/>
              </w:rPr>
            </w:pPr>
            <w:r w:rsidRPr="002060FF">
              <w:rPr>
                <w:rFonts w:eastAsia="Calibri" w:cs="David" w:hint="cs"/>
                <w:noProof/>
                <w:rtl/>
              </w:rPr>
              <w:t>אספקת שוברי שי לעובדי הרשות</w:t>
            </w:r>
            <w:r w:rsidRPr="002060FF">
              <w:rPr>
                <w:rFonts w:ascii="David" w:eastAsia="Calibri" w:hAnsi="David" w:cs="David"/>
                <w:rtl/>
                <w:lang w:eastAsia="he-IL"/>
              </w:rPr>
              <w:t>, בהתאם להוראות המכרז, המפרט, החוזה והנספחים למסמכים אלה</w:t>
            </w:r>
          </w:p>
        </w:tc>
      </w:tr>
      <w:tr w:rsidR="004B45A9" w:rsidRPr="002060FF" w14:paraId="233BA082" w14:textId="77777777" w:rsidTr="004B45A9">
        <w:trPr>
          <w:trHeight w:val="463"/>
        </w:trPr>
        <w:tc>
          <w:tcPr>
            <w:tcW w:w="3118" w:type="dxa"/>
            <w:shd w:val="clear" w:color="auto" w:fill="auto"/>
          </w:tcPr>
          <w:p w14:paraId="1C5E4C80" w14:textId="77777777" w:rsidR="004B45A9" w:rsidRPr="002060FF" w:rsidRDefault="004B45A9" w:rsidP="00353992">
            <w:pPr>
              <w:jc w:val="both"/>
              <w:outlineLvl w:val="0"/>
              <w:rPr>
                <w:rFonts w:ascii="David" w:eastAsia="Calibri" w:hAnsi="David" w:cs="David"/>
                <w:b/>
                <w:bCs/>
                <w:rtl/>
                <w:lang w:eastAsia="he-IL"/>
              </w:rPr>
            </w:pPr>
            <w:r w:rsidRPr="002060FF">
              <w:rPr>
                <w:rFonts w:ascii="David" w:eastAsia="Calibri" w:hAnsi="David" w:cs="David" w:hint="cs"/>
                <w:b/>
                <w:bCs/>
                <w:rtl/>
                <w:lang w:eastAsia="he-IL"/>
              </w:rPr>
              <w:t>ימים</w:t>
            </w:r>
          </w:p>
        </w:tc>
        <w:tc>
          <w:tcPr>
            <w:tcW w:w="4253" w:type="dxa"/>
            <w:shd w:val="clear" w:color="auto" w:fill="auto"/>
          </w:tcPr>
          <w:p w14:paraId="68A99A85" w14:textId="77777777" w:rsidR="004B45A9" w:rsidRPr="002060FF" w:rsidRDefault="004B45A9" w:rsidP="00353992">
            <w:pPr>
              <w:spacing w:line="360" w:lineRule="auto"/>
              <w:jc w:val="both"/>
              <w:outlineLvl w:val="0"/>
              <w:rPr>
                <w:rFonts w:eastAsia="Calibri" w:cs="David"/>
                <w:noProof/>
                <w:lang w:eastAsia="he-IL"/>
              </w:rPr>
            </w:pPr>
            <w:r w:rsidRPr="002060FF">
              <w:rPr>
                <w:rFonts w:eastAsia="Calibri" w:cs="David"/>
                <w:noProof/>
                <w:rtl/>
                <w:lang w:eastAsia="he-IL"/>
              </w:rPr>
              <w:t>ימים קלנדריים, למעט אם צוין אחרת במפורש.</w:t>
            </w:r>
          </w:p>
          <w:p w14:paraId="4D99E038" w14:textId="77777777" w:rsidR="004B45A9" w:rsidRPr="002060FF" w:rsidRDefault="004B45A9" w:rsidP="00353992">
            <w:pPr>
              <w:spacing w:line="360" w:lineRule="auto"/>
              <w:jc w:val="both"/>
              <w:outlineLvl w:val="0"/>
              <w:rPr>
                <w:rFonts w:eastAsia="Calibri" w:cs="David"/>
                <w:noProof/>
                <w:rtl/>
                <w:lang w:eastAsia="he-IL"/>
              </w:rPr>
            </w:pPr>
          </w:p>
        </w:tc>
      </w:tr>
      <w:tr w:rsidR="004B45A9" w:rsidRPr="002060FF" w14:paraId="14E6C0CF" w14:textId="77777777" w:rsidTr="004B45A9">
        <w:trPr>
          <w:trHeight w:val="463"/>
        </w:trPr>
        <w:tc>
          <w:tcPr>
            <w:tcW w:w="3118" w:type="dxa"/>
            <w:shd w:val="clear" w:color="auto" w:fill="auto"/>
          </w:tcPr>
          <w:p w14:paraId="41895EBD" w14:textId="77777777" w:rsidR="004B45A9" w:rsidRPr="002060FF" w:rsidRDefault="004B45A9" w:rsidP="00353992">
            <w:pPr>
              <w:jc w:val="both"/>
              <w:outlineLvl w:val="0"/>
              <w:rPr>
                <w:rFonts w:ascii="David" w:eastAsia="Calibri" w:hAnsi="David" w:cs="David"/>
                <w:noProof/>
                <w:rtl/>
                <w:lang w:eastAsia="he-IL"/>
              </w:rPr>
            </w:pPr>
            <w:r>
              <w:rPr>
                <w:rFonts w:ascii="David" w:eastAsia="Calibri" w:hAnsi="David" w:cs="David" w:hint="cs"/>
                <w:b/>
                <w:bCs/>
                <w:rtl/>
                <w:lang w:eastAsia="he-IL"/>
              </w:rPr>
              <w:t>חוברת</w:t>
            </w:r>
            <w:r w:rsidRPr="002060FF">
              <w:rPr>
                <w:rFonts w:ascii="David" w:eastAsia="Calibri" w:hAnsi="David" w:cs="David"/>
                <w:b/>
                <w:bCs/>
                <w:rtl/>
                <w:lang w:eastAsia="he-IL"/>
              </w:rPr>
              <w:t xml:space="preserve"> ההצעה</w:t>
            </w:r>
            <w:r w:rsidRPr="002060FF">
              <w:rPr>
                <w:rFonts w:ascii="David" w:eastAsia="Calibri" w:hAnsi="David" w:cs="David"/>
                <w:noProof/>
                <w:rtl/>
                <w:lang w:eastAsia="he-IL"/>
              </w:rPr>
              <w:t xml:space="preserve"> </w:t>
            </w:r>
          </w:p>
        </w:tc>
        <w:tc>
          <w:tcPr>
            <w:tcW w:w="4253" w:type="dxa"/>
            <w:shd w:val="clear" w:color="auto" w:fill="auto"/>
          </w:tcPr>
          <w:p w14:paraId="4E044563" w14:textId="77777777" w:rsidR="004B45A9" w:rsidRPr="002060FF" w:rsidRDefault="004B45A9" w:rsidP="00353992">
            <w:pPr>
              <w:spacing w:line="360" w:lineRule="auto"/>
              <w:jc w:val="both"/>
              <w:outlineLvl w:val="0"/>
              <w:rPr>
                <w:rFonts w:ascii="David" w:eastAsia="Calibri" w:hAnsi="David" w:cs="David"/>
                <w:noProof/>
                <w:rtl/>
                <w:lang w:eastAsia="he-IL"/>
              </w:rPr>
            </w:pPr>
            <w:r>
              <w:rPr>
                <w:rFonts w:ascii="David" w:eastAsia="Calibri" w:hAnsi="David" w:cs="David" w:hint="cs"/>
                <w:rtl/>
                <w:lang w:eastAsia="he-IL"/>
              </w:rPr>
              <w:t>חוברת ההצעה, אשר תוגש על ידי מציע המתמודד - פרק ב'</w:t>
            </w:r>
            <w:r w:rsidRPr="002060FF">
              <w:rPr>
                <w:rFonts w:ascii="David" w:eastAsia="Calibri" w:hAnsi="David" w:cs="David"/>
                <w:rtl/>
                <w:lang w:eastAsia="he-IL"/>
              </w:rPr>
              <w:t xml:space="preserve"> למכרז</w:t>
            </w:r>
          </w:p>
        </w:tc>
      </w:tr>
      <w:tr w:rsidR="004B45A9" w:rsidRPr="002060FF" w14:paraId="1719EFB4" w14:textId="77777777" w:rsidTr="004B45A9">
        <w:trPr>
          <w:trHeight w:val="463"/>
        </w:trPr>
        <w:tc>
          <w:tcPr>
            <w:tcW w:w="3118" w:type="dxa"/>
            <w:shd w:val="clear" w:color="auto" w:fill="auto"/>
          </w:tcPr>
          <w:p w14:paraId="737F7081" w14:textId="77777777" w:rsidR="004B45A9" w:rsidRPr="002060FF" w:rsidRDefault="004B45A9" w:rsidP="002060FF">
            <w:pPr>
              <w:jc w:val="both"/>
              <w:outlineLvl w:val="0"/>
              <w:rPr>
                <w:rFonts w:ascii="David" w:eastAsia="Calibri" w:hAnsi="David" w:cs="David"/>
                <w:b/>
                <w:bCs/>
                <w:rtl/>
                <w:lang w:eastAsia="he-IL"/>
              </w:rPr>
            </w:pPr>
            <w:r w:rsidRPr="002060FF">
              <w:rPr>
                <w:rFonts w:ascii="David" w:eastAsia="Calibri" w:hAnsi="David" w:cs="David" w:hint="cs"/>
                <w:b/>
                <w:bCs/>
                <w:rtl/>
                <w:lang w:eastAsia="he-IL"/>
              </w:rPr>
              <w:t>שובר ה</w:t>
            </w:r>
            <w:r>
              <w:rPr>
                <w:rFonts w:ascii="David" w:eastAsia="Calibri" w:hAnsi="David" w:cs="David" w:hint="cs"/>
                <w:b/>
                <w:bCs/>
                <w:rtl/>
                <w:lang w:eastAsia="he-IL"/>
              </w:rPr>
              <w:t>מתנה</w:t>
            </w:r>
          </w:p>
        </w:tc>
        <w:tc>
          <w:tcPr>
            <w:tcW w:w="4253" w:type="dxa"/>
            <w:shd w:val="clear" w:color="auto" w:fill="auto"/>
          </w:tcPr>
          <w:p w14:paraId="7B0C049D" w14:textId="77777777" w:rsidR="004B45A9" w:rsidRPr="002060FF" w:rsidRDefault="004B45A9" w:rsidP="00353992">
            <w:pPr>
              <w:spacing w:line="360" w:lineRule="auto"/>
              <w:jc w:val="both"/>
              <w:outlineLvl w:val="0"/>
              <w:rPr>
                <w:rFonts w:ascii="David" w:eastAsia="Calibri" w:hAnsi="David" w:cs="David"/>
                <w:rtl/>
                <w:lang w:eastAsia="he-IL"/>
              </w:rPr>
            </w:pPr>
            <w:r w:rsidRPr="002060FF">
              <w:rPr>
                <w:rFonts w:eastAsia="Calibri" w:cs="David" w:hint="cs"/>
                <w:noProof/>
                <w:rtl/>
                <w:lang w:eastAsia="he-IL"/>
              </w:rPr>
              <w:t xml:space="preserve">שובר העומד </w:t>
            </w:r>
            <w:r w:rsidR="00713FED">
              <w:rPr>
                <w:rFonts w:eastAsia="Calibri" w:cs="David" w:hint="cs"/>
                <w:noProof/>
                <w:rtl/>
                <w:lang w:eastAsia="he-IL"/>
              </w:rPr>
              <w:t>ב</w:t>
            </w:r>
            <w:r w:rsidR="00713FED" w:rsidRPr="00713FED">
              <w:rPr>
                <w:rFonts w:eastAsia="Calibri" w:cs="David" w:hint="cs"/>
                <w:noProof/>
                <w:rtl/>
                <w:lang w:eastAsia="he-IL"/>
              </w:rPr>
              <w:t>מפרט השירותים</w:t>
            </w:r>
            <w:r w:rsidR="00713FED" w:rsidRPr="002060FF">
              <w:rPr>
                <w:rFonts w:ascii="David" w:eastAsia="Calibri" w:hAnsi="David" w:cs="David"/>
                <w:rtl/>
                <w:lang w:eastAsia="he-IL"/>
              </w:rPr>
              <w:t xml:space="preserve"> </w:t>
            </w:r>
            <w:r w:rsidRPr="002060FF">
              <w:rPr>
                <w:rFonts w:ascii="David" w:eastAsia="Calibri" w:hAnsi="David" w:cs="David"/>
                <w:rtl/>
                <w:lang w:eastAsia="he-IL"/>
              </w:rPr>
              <w:t xml:space="preserve">– </w:t>
            </w:r>
            <w:r>
              <w:rPr>
                <w:rFonts w:ascii="David" w:eastAsia="Calibri" w:hAnsi="David" w:cs="David" w:hint="cs"/>
                <w:rtl/>
                <w:lang w:eastAsia="he-IL"/>
              </w:rPr>
              <w:t>פרק</w:t>
            </w:r>
            <w:r w:rsidRPr="002060FF">
              <w:rPr>
                <w:rFonts w:ascii="David" w:eastAsia="Calibri" w:hAnsi="David" w:cs="David"/>
                <w:rtl/>
                <w:lang w:eastAsia="he-IL"/>
              </w:rPr>
              <w:t xml:space="preserve"> </w:t>
            </w:r>
            <w:r>
              <w:rPr>
                <w:rFonts w:ascii="David" w:eastAsia="Calibri" w:hAnsi="David" w:cs="David" w:hint="cs"/>
                <w:rtl/>
                <w:lang w:eastAsia="he-IL"/>
              </w:rPr>
              <w:t>ג'</w:t>
            </w:r>
            <w:r>
              <w:rPr>
                <w:rFonts w:ascii="David" w:eastAsia="Calibri" w:hAnsi="David" w:cs="David"/>
                <w:rtl/>
                <w:lang w:eastAsia="he-IL"/>
              </w:rPr>
              <w:t xml:space="preserve"> </w:t>
            </w:r>
            <w:r w:rsidRPr="002060FF">
              <w:rPr>
                <w:rFonts w:ascii="David" w:eastAsia="Calibri" w:hAnsi="David" w:cs="David"/>
                <w:rtl/>
                <w:lang w:eastAsia="he-IL"/>
              </w:rPr>
              <w:t>במכרז.</w:t>
            </w:r>
          </w:p>
        </w:tc>
      </w:tr>
      <w:tr w:rsidR="004B45A9" w:rsidRPr="002060FF" w14:paraId="779BF674" w14:textId="77777777" w:rsidTr="004B45A9">
        <w:trPr>
          <w:trHeight w:val="463"/>
        </w:trPr>
        <w:tc>
          <w:tcPr>
            <w:tcW w:w="3118" w:type="dxa"/>
            <w:shd w:val="clear" w:color="auto" w:fill="auto"/>
          </w:tcPr>
          <w:p w14:paraId="590D78D2" w14:textId="77777777" w:rsidR="004B45A9" w:rsidRPr="002060FF" w:rsidRDefault="004B45A9" w:rsidP="002060FF">
            <w:pPr>
              <w:jc w:val="both"/>
              <w:outlineLvl w:val="0"/>
              <w:rPr>
                <w:rFonts w:ascii="David" w:eastAsia="Calibri" w:hAnsi="David" w:cs="David"/>
                <w:noProof/>
                <w:rtl/>
                <w:lang w:eastAsia="he-IL"/>
              </w:rPr>
            </w:pPr>
            <w:r>
              <w:rPr>
                <w:rFonts w:ascii="David" w:eastAsia="Calibri" w:hAnsi="David" w:cs="David" w:hint="cs"/>
                <w:b/>
                <w:bCs/>
                <w:rtl/>
                <w:lang w:eastAsia="he-IL"/>
              </w:rPr>
              <w:t xml:space="preserve">הסכם </w:t>
            </w:r>
            <w:r w:rsidRPr="00C55E18">
              <w:rPr>
                <w:rFonts w:ascii="David" w:eastAsia="Calibri" w:hAnsi="David" w:cs="David" w:hint="cs"/>
                <w:rtl/>
                <w:lang w:eastAsia="he-IL"/>
              </w:rPr>
              <w:t>כולל הצעת מחיר</w:t>
            </w:r>
          </w:p>
        </w:tc>
        <w:tc>
          <w:tcPr>
            <w:tcW w:w="4253" w:type="dxa"/>
            <w:shd w:val="clear" w:color="auto" w:fill="auto"/>
          </w:tcPr>
          <w:p w14:paraId="74E10579" w14:textId="77777777" w:rsidR="004B45A9" w:rsidRPr="002060FF" w:rsidRDefault="004B45A9" w:rsidP="00353992">
            <w:pPr>
              <w:spacing w:line="360" w:lineRule="auto"/>
              <w:jc w:val="both"/>
              <w:outlineLvl w:val="0"/>
              <w:rPr>
                <w:rFonts w:ascii="David" w:eastAsia="Calibri" w:hAnsi="David" w:cs="David"/>
                <w:noProof/>
                <w:rtl/>
                <w:lang w:eastAsia="he-IL"/>
              </w:rPr>
            </w:pPr>
            <w:r>
              <w:rPr>
                <w:rFonts w:ascii="David" w:eastAsia="Calibri" w:hAnsi="David" w:cs="David" w:hint="cs"/>
                <w:rtl/>
                <w:lang w:eastAsia="he-IL"/>
              </w:rPr>
              <w:t xml:space="preserve">הסכם התקשרות עם הזוכה במכרז </w:t>
            </w:r>
            <w:r>
              <w:rPr>
                <w:rFonts w:ascii="David" w:eastAsia="Calibri" w:hAnsi="David" w:cs="David"/>
                <w:rtl/>
                <w:lang w:eastAsia="he-IL"/>
              </w:rPr>
              <w:t>–</w:t>
            </w:r>
            <w:r>
              <w:rPr>
                <w:rFonts w:ascii="David" w:eastAsia="Calibri" w:hAnsi="David" w:cs="David" w:hint="cs"/>
                <w:rtl/>
                <w:lang w:eastAsia="he-IL"/>
              </w:rPr>
              <w:t xml:space="preserve"> פרק ד' </w:t>
            </w:r>
            <w:r w:rsidRPr="002060FF">
              <w:rPr>
                <w:rFonts w:ascii="David" w:eastAsia="Calibri" w:hAnsi="David" w:cs="David"/>
                <w:rtl/>
                <w:lang w:eastAsia="he-IL"/>
              </w:rPr>
              <w:t xml:space="preserve"> למכרז</w:t>
            </w:r>
          </w:p>
        </w:tc>
      </w:tr>
      <w:tr w:rsidR="004B45A9" w:rsidRPr="00353992" w14:paraId="58631615" w14:textId="77777777" w:rsidTr="004B45A9">
        <w:trPr>
          <w:trHeight w:val="463"/>
        </w:trPr>
        <w:tc>
          <w:tcPr>
            <w:tcW w:w="3118" w:type="dxa"/>
            <w:shd w:val="clear" w:color="auto" w:fill="auto"/>
          </w:tcPr>
          <w:p w14:paraId="354AB7F4" w14:textId="77777777" w:rsidR="004B45A9" w:rsidRDefault="004B45A9" w:rsidP="002060FF">
            <w:pPr>
              <w:jc w:val="both"/>
              <w:outlineLvl w:val="0"/>
              <w:rPr>
                <w:rFonts w:ascii="David" w:eastAsia="Calibri" w:hAnsi="David" w:cs="David"/>
                <w:b/>
                <w:bCs/>
                <w:rtl/>
                <w:lang w:eastAsia="he-IL"/>
              </w:rPr>
            </w:pPr>
            <w:r>
              <w:rPr>
                <w:rFonts w:ascii="David" w:eastAsia="Calibri" w:hAnsi="David" w:cs="David" w:hint="cs"/>
                <w:b/>
                <w:bCs/>
                <w:rtl/>
                <w:lang w:eastAsia="he-IL"/>
              </w:rPr>
              <w:t>נציגת רווחה</w:t>
            </w:r>
          </w:p>
        </w:tc>
        <w:tc>
          <w:tcPr>
            <w:tcW w:w="4253" w:type="dxa"/>
            <w:shd w:val="clear" w:color="auto" w:fill="auto"/>
          </w:tcPr>
          <w:p w14:paraId="0E7FD034" w14:textId="77777777" w:rsidR="004B45A9" w:rsidRDefault="004B45A9" w:rsidP="005B6F3B">
            <w:pPr>
              <w:spacing w:line="360" w:lineRule="auto"/>
              <w:jc w:val="both"/>
              <w:outlineLvl w:val="0"/>
              <w:rPr>
                <w:rFonts w:ascii="David" w:eastAsia="Calibri" w:hAnsi="David" w:cs="David"/>
                <w:rtl/>
                <w:lang w:eastAsia="he-IL"/>
              </w:rPr>
            </w:pPr>
            <w:r>
              <w:rPr>
                <w:rFonts w:ascii="David" w:eastAsia="Calibri" w:hAnsi="David" w:cs="David" w:hint="cs"/>
                <w:rtl/>
                <w:lang w:eastAsia="he-IL"/>
              </w:rPr>
              <w:t>מנהלת יחידת הרווחה או מי מטעמה</w:t>
            </w:r>
          </w:p>
        </w:tc>
      </w:tr>
      <w:tr w:rsidR="004B45A9" w:rsidRPr="002060FF" w14:paraId="06843853" w14:textId="77777777" w:rsidTr="004B45A9">
        <w:trPr>
          <w:trHeight w:val="463"/>
        </w:trPr>
        <w:tc>
          <w:tcPr>
            <w:tcW w:w="3118" w:type="dxa"/>
            <w:shd w:val="clear" w:color="auto" w:fill="auto"/>
          </w:tcPr>
          <w:p w14:paraId="6C53107F" w14:textId="77777777" w:rsidR="004B45A9" w:rsidRDefault="004B45A9" w:rsidP="002060FF">
            <w:pPr>
              <w:jc w:val="both"/>
              <w:outlineLvl w:val="0"/>
              <w:rPr>
                <w:rFonts w:ascii="David" w:eastAsia="Calibri" w:hAnsi="David" w:cs="David"/>
                <w:b/>
                <w:bCs/>
                <w:rtl/>
                <w:lang w:eastAsia="he-IL"/>
              </w:rPr>
            </w:pPr>
            <w:r>
              <w:rPr>
                <w:rFonts w:ascii="David" w:eastAsia="Calibri" w:hAnsi="David" w:cs="David" w:hint="cs"/>
                <w:b/>
                <w:bCs/>
                <w:rtl/>
                <w:lang w:eastAsia="he-IL"/>
              </w:rPr>
              <w:t>נציג אגף ההון האנושי</w:t>
            </w:r>
          </w:p>
        </w:tc>
        <w:tc>
          <w:tcPr>
            <w:tcW w:w="4253" w:type="dxa"/>
            <w:shd w:val="clear" w:color="auto" w:fill="auto"/>
          </w:tcPr>
          <w:p w14:paraId="49ACD56B" w14:textId="77777777" w:rsidR="004B45A9" w:rsidRDefault="004B45A9" w:rsidP="005B6F3B">
            <w:pPr>
              <w:spacing w:line="360" w:lineRule="auto"/>
              <w:jc w:val="both"/>
              <w:outlineLvl w:val="0"/>
              <w:rPr>
                <w:rFonts w:ascii="David" w:eastAsia="Calibri" w:hAnsi="David" w:cs="David"/>
                <w:rtl/>
                <w:lang w:eastAsia="he-IL"/>
              </w:rPr>
            </w:pPr>
            <w:r>
              <w:rPr>
                <w:rFonts w:ascii="David" w:eastAsia="Calibri" w:hAnsi="David" w:cs="David" w:hint="cs"/>
                <w:rtl/>
                <w:lang w:eastAsia="he-IL"/>
              </w:rPr>
              <w:t>מנהל אגף ההון האנושי או מי מטעמו</w:t>
            </w:r>
          </w:p>
        </w:tc>
      </w:tr>
    </w:tbl>
    <w:p w14:paraId="19718273" w14:textId="77777777" w:rsidR="000443D4" w:rsidRDefault="000443D4" w:rsidP="000443D4">
      <w:pPr>
        <w:pStyle w:val="afffffff9"/>
        <w:rPr>
          <w:rtl/>
        </w:rPr>
      </w:pPr>
    </w:p>
    <w:p w14:paraId="32A63565" w14:textId="77777777" w:rsidR="000443D4" w:rsidRDefault="000443D4" w:rsidP="000443D4">
      <w:pPr>
        <w:pStyle w:val="afffffff9"/>
        <w:rPr>
          <w:rtl/>
        </w:rPr>
      </w:pPr>
    </w:p>
    <w:p w14:paraId="2D5B1F56" w14:textId="77777777" w:rsidR="000443D4" w:rsidRDefault="000443D4" w:rsidP="000443D4">
      <w:pPr>
        <w:pStyle w:val="afffffff9"/>
        <w:rPr>
          <w:rtl/>
        </w:rPr>
      </w:pPr>
    </w:p>
    <w:p w14:paraId="1BCDF033" w14:textId="77777777" w:rsidR="000443D4" w:rsidRDefault="000443D4" w:rsidP="000443D4">
      <w:pPr>
        <w:pStyle w:val="afffffff9"/>
        <w:rPr>
          <w:rtl/>
        </w:rPr>
      </w:pPr>
    </w:p>
    <w:p w14:paraId="468492B8" w14:textId="77777777" w:rsidR="00D02E8D" w:rsidRDefault="00D02E8D" w:rsidP="00D02E8D">
      <w:pPr>
        <w:pStyle w:val="afffffff9"/>
        <w:jc w:val="left"/>
        <w:rPr>
          <w:rtl/>
        </w:rPr>
      </w:pPr>
    </w:p>
    <w:p w14:paraId="66FD6D8A" w14:textId="77777777" w:rsidR="000443D4" w:rsidRPr="004765F5" w:rsidRDefault="000443D4" w:rsidP="00D02E8D">
      <w:pPr>
        <w:pStyle w:val="afffffff9"/>
        <w:rPr>
          <w:rtl/>
        </w:rPr>
      </w:pPr>
      <w:r w:rsidRPr="004765F5">
        <w:rPr>
          <w:rtl/>
        </w:rPr>
        <w:t>פרק א'- הליך המכרז</w:t>
      </w:r>
      <w:bookmarkEnd w:id="30"/>
      <w:bookmarkEnd w:id="31"/>
    </w:p>
    <w:p w14:paraId="23603907" w14:textId="77777777" w:rsidR="00717FE4" w:rsidRPr="001372E2" w:rsidRDefault="00717FE4" w:rsidP="00717FE4">
      <w:pPr>
        <w:pStyle w:val="15"/>
        <w:keepNext/>
        <w:widowControl/>
        <w:tabs>
          <w:tab w:val="left" w:pos="283"/>
        </w:tabs>
        <w:spacing w:before="240" w:after="240" w:line="360" w:lineRule="auto"/>
        <w:ind w:left="357"/>
        <w:rPr>
          <w:rFonts w:asciiTheme="minorHAnsi" w:hAnsiTheme="minorHAnsi"/>
          <w:rtl/>
        </w:rPr>
        <w:sectPr w:rsidR="00717FE4" w:rsidRPr="001372E2" w:rsidSect="003D6B71">
          <w:type w:val="continuous"/>
          <w:pgSz w:w="11906" w:h="16838" w:code="9"/>
          <w:pgMar w:top="1616" w:right="1826" w:bottom="1440" w:left="1800" w:header="709" w:footer="709" w:gutter="0"/>
          <w:cols w:space="708"/>
          <w:titlePg/>
          <w:bidi/>
          <w:rtlGutter/>
          <w:docGrid w:linePitch="360"/>
        </w:sectPr>
      </w:pPr>
    </w:p>
    <w:p w14:paraId="3D78789E" w14:textId="77777777" w:rsidR="0022674B" w:rsidRPr="00652684" w:rsidRDefault="0022674B" w:rsidP="0022674B">
      <w:pPr>
        <w:pStyle w:val="1-"/>
      </w:pPr>
      <w:bookmarkStart w:id="32" w:name="_Toc256000058"/>
      <w:bookmarkStart w:id="33" w:name="_Toc53331328"/>
      <w:r w:rsidRPr="00652684">
        <w:rPr>
          <w:rFonts w:hint="cs"/>
          <w:rtl/>
        </w:rPr>
        <w:lastRenderedPageBreak/>
        <w:t>עקרונות</w:t>
      </w:r>
      <w:r w:rsidRPr="00652684">
        <w:rPr>
          <w:rtl/>
        </w:rPr>
        <w:t xml:space="preserve"> ה</w:t>
      </w:r>
      <w:r w:rsidRPr="00652684">
        <w:rPr>
          <w:rFonts w:hint="cs"/>
          <w:rtl/>
        </w:rPr>
        <w:t>מכרז</w:t>
      </w:r>
      <w:bookmarkEnd w:id="32"/>
      <w:bookmarkEnd w:id="33"/>
    </w:p>
    <w:p w14:paraId="51B80C48" w14:textId="77777777" w:rsidR="0022674B" w:rsidRDefault="0022674B" w:rsidP="0022674B">
      <w:pPr>
        <w:pStyle w:val="11"/>
      </w:pPr>
      <w:bookmarkStart w:id="34" w:name="_Toc43400587"/>
      <w:bookmarkStart w:id="35" w:name="_Toc44931896"/>
      <w:bookmarkStart w:id="36" w:name="_Toc44931983"/>
      <w:r>
        <w:rPr>
          <w:rFonts w:hint="cs"/>
          <w:rtl/>
        </w:rPr>
        <w:t>הצגת</w:t>
      </w:r>
      <w:r w:rsidRPr="00EC7467">
        <w:rPr>
          <w:rtl/>
        </w:rPr>
        <w:t xml:space="preserve"> ה</w:t>
      </w:r>
      <w:r w:rsidRPr="00EC7467">
        <w:rPr>
          <w:rFonts w:hint="cs"/>
          <w:rtl/>
        </w:rPr>
        <w:t>מכרז</w:t>
      </w:r>
      <w:bookmarkEnd w:id="34"/>
      <w:bookmarkEnd w:id="35"/>
      <w:bookmarkEnd w:id="36"/>
    </w:p>
    <w:p w14:paraId="1CBBF98E" w14:textId="77777777" w:rsidR="0022674B" w:rsidRDefault="0022674B" w:rsidP="0022674B">
      <w:pPr>
        <w:pStyle w:val="1112"/>
      </w:pPr>
      <w:bookmarkStart w:id="37" w:name="show_micrazpumbi"/>
      <w:r w:rsidRPr="006F2667">
        <w:rPr>
          <w:rtl/>
        </w:rPr>
        <w:t xml:space="preserve">מכרז זה </w:t>
      </w:r>
      <w:r>
        <w:rPr>
          <w:rFonts w:hint="cs"/>
          <w:rtl/>
        </w:rPr>
        <w:t xml:space="preserve">הוא מכרז פומבי הנערך בהתאם </w:t>
      </w:r>
      <w:r w:rsidRPr="006F2667">
        <w:rPr>
          <w:rFonts w:hint="cs"/>
          <w:rtl/>
        </w:rPr>
        <w:t>ל</w:t>
      </w:r>
      <w:r>
        <w:rPr>
          <w:rFonts w:hint="cs"/>
          <w:rtl/>
        </w:rPr>
        <w:t>חוק חובת המכרזים, התשנ"ב-1992 ("</w:t>
      </w:r>
      <w:r w:rsidRPr="00EC7467">
        <w:rPr>
          <w:rFonts w:hint="cs"/>
          <w:b/>
          <w:bCs/>
          <w:rtl/>
        </w:rPr>
        <w:t>חוק חובת המכרזים</w:t>
      </w:r>
      <w:r>
        <w:rPr>
          <w:rFonts w:hint="cs"/>
          <w:rtl/>
        </w:rPr>
        <w:t xml:space="preserve">") ותקנותיו, ובכלל זה </w:t>
      </w:r>
      <w:r w:rsidRPr="006F2667">
        <w:rPr>
          <w:rFonts w:hint="cs"/>
          <w:rtl/>
        </w:rPr>
        <w:t>תקנות חובת המכרזים, התשנ"ג-1993 (</w:t>
      </w:r>
      <w:r>
        <w:rPr>
          <w:rFonts w:hint="cs"/>
          <w:rtl/>
        </w:rPr>
        <w:t>"</w:t>
      </w:r>
      <w:r w:rsidRPr="00F71085">
        <w:rPr>
          <w:rFonts w:hint="cs"/>
          <w:b/>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bookmarkEnd w:id="37"/>
    <w:p w14:paraId="7261766E" w14:textId="77777777" w:rsidR="0022674B" w:rsidRDefault="0022674B" w:rsidP="0022674B">
      <w:pPr>
        <w:pStyle w:val="1112"/>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20093C7E" w14:textId="77777777" w:rsidR="0022674B" w:rsidRDefault="0022674B" w:rsidP="0022674B">
      <w:pPr>
        <w:pStyle w:val="1112"/>
      </w:pPr>
      <w:bookmarkStart w:id="38"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w:t>
      </w:r>
      <w:proofErr w:type="spellStart"/>
      <w:r>
        <w:rPr>
          <w:rFonts w:hint="cs"/>
          <w:rtl/>
        </w:rPr>
        <w:t>עימו</w:t>
      </w:r>
      <w:proofErr w:type="spellEnd"/>
      <w:r>
        <w:rPr>
          <w:rFonts w:hint="cs"/>
          <w:rtl/>
        </w:rPr>
        <w:t xml:space="preserve"> על הסכם התקשרות, </w:t>
      </w:r>
      <w:proofErr w:type="spellStart"/>
      <w:r w:rsidRPr="00D7207B">
        <w:rPr>
          <w:rFonts w:hint="cs"/>
          <w:rtl/>
        </w:rPr>
        <w:t>הכל</w:t>
      </w:r>
      <w:proofErr w:type="spellEnd"/>
      <w:r w:rsidRPr="00D7207B">
        <w:rPr>
          <w:rFonts w:hint="cs"/>
          <w:rtl/>
        </w:rPr>
        <w:t xml:space="preserve"> כמפורט להלן</w:t>
      </w:r>
      <w:r>
        <w:rPr>
          <w:rFonts w:hint="cs"/>
          <w:rtl/>
        </w:rPr>
        <w:t>.</w:t>
      </w:r>
    </w:p>
    <w:bookmarkEnd w:id="38"/>
    <w:p w14:paraId="1D628238" w14:textId="77777777" w:rsidR="0022674B" w:rsidRDefault="0022674B" w:rsidP="0022674B">
      <w:pPr>
        <w:pStyle w:val="1112"/>
        <w:sectPr w:rsidR="0022674B" w:rsidSect="00654526">
          <w:pgSz w:w="11906" w:h="16838" w:code="9"/>
          <w:pgMar w:top="1616" w:right="1826" w:bottom="1440" w:left="1800" w:header="709" w:footer="709" w:gutter="0"/>
          <w:cols w:space="708"/>
          <w:titlePg/>
          <w:bidi/>
          <w:rtlGutter/>
          <w:docGrid w:linePitch="360"/>
        </w:sect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672A6D04" w14:textId="77777777" w:rsidR="008E6C99" w:rsidRDefault="0099066E" w:rsidP="00ED1416">
      <w:pPr>
        <w:pStyle w:val="1fe"/>
      </w:pPr>
      <w:bookmarkStart w:id="39" w:name="_Toc256000059"/>
      <w:bookmarkStart w:id="40" w:name="_Toc32477899"/>
      <w:bookmarkStart w:id="41" w:name="_Toc43400588"/>
      <w:bookmarkStart w:id="42" w:name="_Toc44931897"/>
      <w:bookmarkStart w:id="43" w:name="_Toc44931984"/>
      <w:bookmarkStart w:id="44" w:name="_Toc53331329"/>
      <w:r w:rsidRPr="00BC1E1C">
        <w:rPr>
          <w:rtl/>
        </w:rPr>
        <w:lastRenderedPageBreak/>
        <w:t>תנאי סף</w:t>
      </w:r>
      <w:bookmarkEnd w:id="39"/>
      <w:bookmarkEnd w:id="40"/>
      <w:bookmarkEnd w:id="41"/>
      <w:bookmarkEnd w:id="42"/>
      <w:bookmarkEnd w:id="43"/>
      <w:bookmarkEnd w:id="44"/>
      <w:r w:rsidRPr="00BC1E1C">
        <w:rPr>
          <w:rtl/>
        </w:rPr>
        <w:t xml:space="preserve"> </w:t>
      </w:r>
    </w:p>
    <w:p w14:paraId="61A52804" w14:textId="77777777" w:rsidR="00F43C9A" w:rsidRPr="008E6C99" w:rsidRDefault="0099066E" w:rsidP="00ED1416">
      <w:pPr>
        <w:pStyle w:val="11"/>
        <w:rPr>
          <w:rtl/>
        </w:rPr>
      </w:pPr>
      <w:bookmarkStart w:id="45" w:name="_Toc43400589"/>
      <w:bookmarkStart w:id="46" w:name="_Toc44931898"/>
      <w:bookmarkStart w:id="47" w:name="_Toc44931985"/>
      <w:r w:rsidRPr="00BC1E1C">
        <w:rPr>
          <w:rFonts w:hint="eastAsia"/>
          <w:rtl/>
        </w:rPr>
        <w:t>תנאי</w:t>
      </w:r>
      <w:r w:rsidRPr="00BC1E1C">
        <w:rPr>
          <w:rtl/>
        </w:rPr>
        <w:t xml:space="preserve"> סף </w:t>
      </w:r>
      <w:r w:rsidRPr="008E6C99">
        <w:rPr>
          <w:rtl/>
        </w:rPr>
        <w:t>להשתתפות במכרז</w:t>
      </w:r>
      <w:bookmarkEnd w:id="45"/>
      <w:bookmarkEnd w:id="46"/>
      <w:bookmarkEnd w:id="47"/>
    </w:p>
    <w:p w14:paraId="17FCFB12" w14:textId="77777777" w:rsidR="00A900DD" w:rsidRPr="004F6325" w:rsidRDefault="0099066E" w:rsidP="004F6325">
      <w:pPr>
        <w:pStyle w:val="1112"/>
      </w:pPr>
      <w:r w:rsidRPr="004F6325">
        <w:rPr>
          <w:rtl/>
        </w:rPr>
        <w:t>רשאי להשתתף במכרז מציע אשר עומד, במועד</w:t>
      </w:r>
      <w:r w:rsidR="008A2C04" w:rsidRPr="004F6325">
        <w:rPr>
          <w:rFonts w:hint="cs"/>
          <w:rtl/>
        </w:rPr>
        <w:t xml:space="preserve"> </w:t>
      </w:r>
      <w:r w:rsidR="00C411C5" w:rsidRPr="004F6325">
        <w:rPr>
          <w:rFonts w:hint="cs"/>
          <w:rtl/>
        </w:rPr>
        <w:t>ה</w:t>
      </w:r>
      <w:r w:rsidR="008A2C04" w:rsidRPr="004F6325">
        <w:rPr>
          <w:rFonts w:hint="cs"/>
          <w:rtl/>
        </w:rPr>
        <w:t>אחרון ל</w:t>
      </w:r>
      <w:r w:rsidRPr="004F6325">
        <w:rPr>
          <w:rtl/>
        </w:rPr>
        <w:t>הגשת ההצע</w:t>
      </w:r>
      <w:r w:rsidR="008A2C04" w:rsidRPr="004F6325">
        <w:rPr>
          <w:rFonts w:hint="cs"/>
          <w:rtl/>
        </w:rPr>
        <w:t>ות</w:t>
      </w:r>
      <w:r w:rsidRPr="004F6325">
        <w:rPr>
          <w:rtl/>
        </w:rPr>
        <w:t xml:space="preserve">, </w:t>
      </w:r>
      <w:r w:rsidR="0047693B" w:rsidRPr="004F6325">
        <w:rPr>
          <w:rtl/>
        </w:rPr>
        <w:t>ב</w:t>
      </w:r>
      <w:r w:rsidR="0047693B" w:rsidRPr="004F6325">
        <w:rPr>
          <w:rFonts w:hint="cs"/>
          <w:rtl/>
        </w:rPr>
        <w:t>תנאי הסף להשתתפות במכרז המנו</w:t>
      </w:r>
      <w:r w:rsidRPr="004F6325">
        <w:rPr>
          <w:rFonts w:hint="cs"/>
          <w:rtl/>
        </w:rPr>
        <w:t>י</w:t>
      </w:r>
      <w:r w:rsidR="0047693B" w:rsidRPr="004F6325">
        <w:rPr>
          <w:rFonts w:hint="cs"/>
          <w:rtl/>
        </w:rPr>
        <w:t>ים להלן</w:t>
      </w:r>
      <w:r w:rsidR="00144132" w:rsidRPr="004F6325">
        <w:rPr>
          <w:rFonts w:hint="cs"/>
          <w:rtl/>
        </w:rPr>
        <w:t xml:space="preserve">. </w:t>
      </w:r>
    </w:p>
    <w:p w14:paraId="5F389E4E" w14:textId="77777777" w:rsidR="00F43C9A" w:rsidRPr="00B63569" w:rsidRDefault="0099066E" w:rsidP="004F6325">
      <w:pPr>
        <w:pStyle w:val="1112"/>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sidR="00F60B27">
        <w:rPr>
          <w:rFonts w:hint="cs"/>
          <w:b/>
          <w:bCs/>
          <w:rtl/>
        </w:rPr>
        <w:t>'</w:t>
      </w:r>
      <w:r>
        <w:rPr>
          <w:rFonts w:hint="cs"/>
          <w:rtl/>
        </w:rPr>
        <w:t>)</w:t>
      </w:r>
      <w:r w:rsidR="00A900DD">
        <w:rPr>
          <w:rFonts w:hint="cs"/>
          <w:rtl/>
        </w:rPr>
        <w:t>.</w:t>
      </w:r>
    </w:p>
    <w:p w14:paraId="1A1DFC17" w14:textId="77777777" w:rsidR="00390B5E" w:rsidRPr="002A3E64" w:rsidRDefault="0099066E" w:rsidP="00ED1416">
      <w:pPr>
        <w:pStyle w:val="11"/>
      </w:pPr>
      <w:bookmarkStart w:id="48" w:name="_Toc43400590"/>
      <w:bookmarkStart w:id="49" w:name="_Toc44931899"/>
      <w:bookmarkStart w:id="50"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8"/>
      <w:bookmarkEnd w:id="49"/>
      <w:bookmarkEnd w:id="50"/>
    </w:p>
    <w:p w14:paraId="0B5CCB76" w14:textId="77777777" w:rsidR="00F81260" w:rsidRPr="00A43543" w:rsidRDefault="0099066E" w:rsidP="004F6325">
      <w:pPr>
        <w:pStyle w:val="1112"/>
      </w:pPr>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14:paraId="01F61DD3" w14:textId="77777777" w:rsidR="00F43C9A" w:rsidRDefault="0099066E" w:rsidP="004F6325">
      <w:pPr>
        <w:pStyle w:val="1112"/>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59E2E4B8" w14:textId="77777777" w:rsidR="00390B5E" w:rsidRPr="002A3E64" w:rsidRDefault="0099066E" w:rsidP="00ED1416">
      <w:pPr>
        <w:pStyle w:val="11"/>
      </w:pPr>
      <w:bookmarkStart w:id="51" w:name="_Toc32477196"/>
      <w:bookmarkStart w:id="52" w:name="_Toc43400591"/>
      <w:bookmarkStart w:id="53" w:name="_Toc44931900"/>
      <w:bookmarkStart w:id="54" w:name="_Toc44931987"/>
      <w:bookmarkEnd w:id="51"/>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2"/>
      <w:bookmarkEnd w:id="53"/>
      <w:bookmarkEnd w:id="54"/>
    </w:p>
    <w:p w14:paraId="706D421B" w14:textId="77777777" w:rsidR="00CC3072" w:rsidRDefault="0099066E" w:rsidP="003B67D5">
      <w:pPr>
        <w:pStyle w:val="111"/>
      </w:pPr>
      <w:r w:rsidRPr="003B67D5">
        <w:rPr>
          <w:rtl/>
        </w:rPr>
        <w:t>המציע</w:t>
      </w:r>
      <w:r w:rsidR="0047693B" w:rsidRPr="003B67D5">
        <w:rPr>
          <w:rFonts w:hint="cs"/>
          <w:rtl/>
        </w:rPr>
        <w:t xml:space="preserve"> עומד בתנאים המפורטים להלן</w:t>
      </w:r>
      <w:r w:rsidRPr="003B67D5">
        <w:rPr>
          <w:rtl/>
        </w:rPr>
        <w:t>:</w:t>
      </w:r>
      <w:bookmarkStart w:id="55" w:name="show_IfNisayonMetziaShanim"/>
    </w:p>
    <w:p w14:paraId="2A8DFFCB" w14:textId="77777777" w:rsidR="00785CFF" w:rsidRPr="004C5D62" w:rsidRDefault="0099066E" w:rsidP="0037485E">
      <w:pPr>
        <w:pStyle w:val="11112"/>
        <w:ind w:left="2041" w:hanging="567"/>
        <w:jc w:val="left"/>
      </w:pPr>
      <w:r w:rsidRPr="004C5D62">
        <w:rPr>
          <w:rtl/>
        </w:rPr>
        <w:t>שנות נסיון</w:t>
      </w:r>
      <w:r w:rsidR="0047693B" w:rsidRPr="004C5D62">
        <w:rPr>
          <w:rFonts w:hint="cs"/>
          <w:rtl/>
        </w:rPr>
        <w:t xml:space="preserve"> </w:t>
      </w:r>
    </w:p>
    <w:p w14:paraId="249ADD7F" w14:textId="77777777" w:rsidR="00D2582B" w:rsidRDefault="0099066E" w:rsidP="00535999">
      <w:pPr>
        <w:spacing w:line="360" w:lineRule="auto"/>
        <w:ind w:left="2041"/>
        <w:jc w:val="both"/>
        <w:rPr>
          <w:rFonts w:ascii="David" w:eastAsia="David" w:hAnsi="David" w:cs="David"/>
          <w:rtl/>
        </w:rPr>
      </w:pPr>
      <w:r>
        <w:rPr>
          <w:rFonts w:ascii="David" w:eastAsia="David" w:hAnsi="David" w:cs="David"/>
          <w:rtl/>
        </w:rPr>
        <w:t>למציע ותק של שלוש (3) שנים לפחות עד למועד האחרון של הגשת ההצעות באספקת שוברי מתנה</w:t>
      </w:r>
      <w:r w:rsidR="00B33F96">
        <w:rPr>
          <w:rFonts w:ascii="David" w:eastAsia="David" w:hAnsi="David" w:cs="David" w:hint="cs"/>
          <w:rtl/>
        </w:rPr>
        <w:t xml:space="preserve"> (</w:t>
      </w:r>
      <w:r w:rsidR="0024747D">
        <w:rPr>
          <w:rFonts w:ascii="David" w:eastAsia="David" w:hAnsi="David" w:cs="David" w:hint="cs"/>
          <w:rtl/>
        </w:rPr>
        <w:t>ל</w:t>
      </w:r>
      <w:r w:rsidR="00B33F96">
        <w:rPr>
          <w:rFonts w:ascii="David" w:eastAsia="David" w:hAnsi="David" w:cs="David" w:hint="cs"/>
          <w:rtl/>
        </w:rPr>
        <w:t xml:space="preserve">לקוח אחד </w:t>
      </w:r>
      <w:r w:rsidR="0024747D">
        <w:rPr>
          <w:rFonts w:ascii="David" w:eastAsia="David" w:hAnsi="David" w:cs="David" w:hint="cs"/>
          <w:rtl/>
        </w:rPr>
        <w:t>במצטבר</w:t>
      </w:r>
      <w:r w:rsidR="00B33F96">
        <w:rPr>
          <w:rFonts w:ascii="David" w:eastAsia="David" w:hAnsi="David" w:cs="David" w:hint="cs"/>
          <w:rtl/>
        </w:rPr>
        <w:t>).</w:t>
      </w:r>
      <w:r>
        <w:rPr>
          <w:rFonts w:ascii="David" w:eastAsia="David" w:hAnsi="David" w:cs="David"/>
          <w:rtl/>
        </w:rPr>
        <w:t xml:space="preserve"> </w:t>
      </w:r>
    </w:p>
    <w:p w14:paraId="6430274D" w14:textId="77777777" w:rsidR="00785CFF" w:rsidRPr="00BA3488" w:rsidRDefault="0099066E" w:rsidP="0037485E">
      <w:pPr>
        <w:pStyle w:val="11112"/>
        <w:ind w:left="2041" w:hanging="567"/>
        <w:jc w:val="left"/>
      </w:pPr>
      <w:bookmarkStart w:id="56" w:name="show_IfkamutLekohotMatzia"/>
      <w:bookmarkEnd w:id="55"/>
      <w:r>
        <w:rPr>
          <w:rFonts w:hint="cs"/>
          <w:rtl/>
        </w:rPr>
        <w:t>נסיון</w:t>
      </w:r>
      <w:r w:rsidR="00644FB6">
        <w:rPr>
          <w:rFonts w:hint="cs"/>
          <w:rtl/>
        </w:rPr>
        <w:t xml:space="preserve"> </w:t>
      </w:r>
      <w:r w:rsidR="00EC2C0E">
        <w:rPr>
          <w:rFonts w:hint="cs"/>
          <w:rtl/>
        </w:rPr>
        <w:t>מקצועי עם לקוחות</w:t>
      </w:r>
    </w:p>
    <w:p w14:paraId="2660B0D5" w14:textId="03B367C1" w:rsidR="00F34841" w:rsidRDefault="00774343" w:rsidP="002301B3">
      <w:pPr>
        <w:pStyle w:val="11112"/>
        <w:numPr>
          <w:ilvl w:val="0"/>
          <w:numId w:val="0"/>
        </w:numPr>
        <w:ind w:left="2043"/>
        <w:rPr>
          <w:rFonts w:eastAsia="David"/>
          <w:b w:val="0"/>
          <w:bCs w:val="0"/>
          <w:noProof w:val="0"/>
          <w:rtl/>
          <w:lang w:eastAsia="en-US"/>
        </w:rPr>
      </w:pPr>
      <w:bookmarkStart w:id="57" w:name="show_isTnaim_1"/>
      <w:bookmarkEnd w:id="56"/>
      <w:r w:rsidRPr="00523D52">
        <w:rPr>
          <w:rFonts w:eastAsia="David"/>
          <w:b w:val="0"/>
          <w:bCs w:val="0"/>
          <w:noProof w:val="0"/>
          <w:rtl/>
          <w:lang w:eastAsia="en-US"/>
        </w:rPr>
        <w:t xml:space="preserve">בין השנים 2018-2022, למציע </w:t>
      </w:r>
      <w:r w:rsidR="00F34841" w:rsidRPr="00523D52">
        <w:rPr>
          <w:rFonts w:eastAsia="David" w:hint="cs"/>
          <w:b w:val="0"/>
          <w:bCs w:val="0"/>
          <w:noProof w:val="0"/>
          <w:rtl/>
          <w:lang w:eastAsia="en-US"/>
        </w:rPr>
        <w:t>שני (</w:t>
      </w:r>
      <w:r w:rsidRPr="00523D52">
        <w:rPr>
          <w:rFonts w:eastAsia="David"/>
          <w:b w:val="0"/>
          <w:bCs w:val="0"/>
          <w:noProof w:val="0"/>
          <w:rtl/>
          <w:lang w:eastAsia="en-US"/>
        </w:rPr>
        <w:t>2</w:t>
      </w:r>
      <w:r w:rsidR="00F34841" w:rsidRPr="00523D52">
        <w:rPr>
          <w:rFonts w:eastAsia="David" w:hint="cs"/>
          <w:b w:val="0"/>
          <w:bCs w:val="0"/>
          <w:noProof w:val="0"/>
          <w:rtl/>
          <w:lang w:eastAsia="en-US"/>
        </w:rPr>
        <w:t>)</w:t>
      </w:r>
      <w:r w:rsidRPr="00523D52">
        <w:rPr>
          <w:rFonts w:eastAsia="David"/>
          <w:b w:val="0"/>
          <w:bCs w:val="0"/>
          <w:noProof w:val="0"/>
          <w:rtl/>
          <w:lang w:eastAsia="en-US"/>
        </w:rPr>
        <w:t xml:space="preserve"> לקוחות שונים אשר </w:t>
      </w:r>
      <w:r w:rsidR="002059D5">
        <w:rPr>
          <w:rFonts w:eastAsia="David" w:hint="cs"/>
          <w:b w:val="0"/>
          <w:bCs w:val="0"/>
          <w:noProof w:val="0"/>
          <w:rtl/>
          <w:lang w:eastAsia="en-US"/>
        </w:rPr>
        <w:t>סיפק ל</w:t>
      </w:r>
      <w:r w:rsidRPr="00523D52">
        <w:rPr>
          <w:rFonts w:eastAsia="David"/>
          <w:b w:val="0"/>
          <w:bCs w:val="0"/>
          <w:noProof w:val="0"/>
          <w:rtl/>
          <w:lang w:eastAsia="en-US"/>
        </w:rPr>
        <w:t xml:space="preserve">כל אחד </w:t>
      </w:r>
      <w:r w:rsidRPr="00434DF8">
        <w:rPr>
          <w:rFonts w:eastAsia="David"/>
          <w:b w:val="0"/>
          <w:bCs w:val="0"/>
          <w:noProof w:val="0"/>
          <w:rtl/>
          <w:lang w:eastAsia="en-US"/>
        </w:rPr>
        <w:t>מהם בנפרד</w:t>
      </w:r>
      <w:r w:rsidR="002059D5" w:rsidRPr="00434DF8">
        <w:rPr>
          <w:rFonts w:eastAsia="David" w:hint="cs"/>
          <w:b w:val="0"/>
          <w:bCs w:val="0"/>
          <w:noProof w:val="0"/>
          <w:rtl/>
          <w:lang w:eastAsia="en-US"/>
        </w:rPr>
        <w:t xml:space="preserve"> שוברי מתנה בהיקף של 100,000 ₪ </w:t>
      </w:r>
      <w:r w:rsidR="002301B3">
        <w:rPr>
          <w:rFonts w:eastAsia="David" w:hint="cs"/>
          <w:b w:val="0"/>
          <w:bCs w:val="0"/>
          <w:noProof w:val="0"/>
          <w:rtl/>
          <w:lang w:eastAsia="en-US"/>
        </w:rPr>
        <w:t xml:space="preserve">+ </w:t>
      </w:r>
      <w:r w:rsidR="00821586" w:rsidRPr="00434DF8">
        <w:rPr>
          <w:rFonts w:eastAsia="David" w:hint="cs"/>
          <w:b w:val="0"/>
          <w:bCs w:val="0"/>
          <w:noProof w:val="0"/>
          <w:rtl/>
          <w:lang w:eastAsia="en-US"/>
        </w:rPr>
        <w:t xml:space="preserve">מע"מ </w:t>
      </w:r>
      <w:r w:rsidR="002059D5" w:rsidRPr="00434DF8">
        <w:rPr>
          <w:rFonts w:eastAsia="David" w:hint="cs"/>
          <w:b w:val="0"/>
          <w:bCs w:val="0"/>
          <w:noProof w:val="0"/>
          <w:rtl/>
          <w:lang w:eastAsia="en-US"/>
        </w:rPr>
        <w:t>לפחות לשנה</w:t>
      </w:r>
      <w:r w:rsidR="00B7325D" w:rsidRPr="00434DF8">
        <w:rPr>
          <w:rFonts w:eastAsia="David" w:hint="cs"/>
          <w:b w:val="0"/>
          <w:bCs w:val="0"/>
          <w:noProof w:val="0"/>
          <w:rtl/>
          <w:lang w:eastAsia="en-US"/>
        </w:rPr>
        <w:t>.</w:t>
      </w:r>
      <w:r w:rsidR="00B7325D" w:rsidRPr="00523D52">
        <w:rPr>
          <w:rFonts w:eastAsia="David" w:hint="cs"/>
          <w:b w:val="0"/>
          <w:bCs w:val="0"/>
          <w:noProof w:val="0"/>
          <w:rtl/>
          <w:lang w:eastAsia="en-US"/>
        </w:rPr>
        <w:t xml:space="preserve"> </w:t>
      </w:r>
      <w:r w:rsidRPr="00523D52">
        <w:rPr>
          <w:rFonts w:eastAsia="David"/>
          <w:b w:val="0"/>
          <w:bCs w:val="0"/>
          <w:noProof w:val="0"/>
          <w:rtl/>
          <w:lang w:eastAsia="en-US"/>
        </w:rPr>
        <w:t xml:space="preserve"> </w:t>
      </w:r>
    </w:p>
    <w:p w14:paraId="666C9885" w14:textId="77777777" w:rsidR="0037485E" w:rsidRDefault="0037485E" w:rsidP="0037485E">
      <w:pPr>
        <w:pStyle w:val="11112"/>
        <w:ind w:left="2041" w:hanging="567"/>
        <w:jc w:val="left"/>
        <w:rPr>
          <w:rFonts w:asciiTheme="minorHAnsi" w:eastAsia="David" w:hAnsiTheme="minorHAnsi"/>
          <w:noProof w:val="0"/>
          <w:lang w:eastAsia="en-US"/>
        </w:rPr>
      </w:pPr>
      <w:r w:rsidRPr="0037485E">
        <w:rPr>
          <w:rFonts w:hint="cs"/>
          <w:rtl/>
        </w:rPr>
        <w:t>ניסיון</w:t>
      </w:r>
      <w:r w:rsidRPr="0037485E">
        <w:rPr>
          <w:rFonts w:eastAsia="David" w:hint="cs"/>
          <w:noProof w:val="0"/>
          <w:rtl/>
          <w:lang w:eastAsia="en-US"/>
        </w:rPr>
        <w:t xml:space="preserve"> בפריסה ארצית</w:t>
      </w:r>
    </w:p>
    <w:p w14:paraId="6F24088B" w14:textId="77777777" w:rsidR="0037485E" w:rsidRDefault="0037485E" w:rsidP="009369F5">
      <w:pPr>
        <w:pStyle w:val="11112"/>
        <w:numPr>
          <w:ilvl w:val="0"/>
          <w:numId w:val="0"/>
        </w:numPr>
        <w:ind w:left="2041"/>
        <w:jc w:val="left"/>
        <w:rPr>
          <w:rFonts w:asciiTheme="minorHAnsi" w:eastAsia="David" w:hAnsiTheme="minorHAnsi"/>
          <w:b w:val="0"/>
          <w:bCs w:val="0"/>
          <w:noProof w:val="0"/>
          <w:rtl/>
          <w:lang w:eastAsia="en-US"/>
        </w:rPr>
      </w:pPr>
      <w:r>
        <w:rPr>
          <w:rFonts w:hint="cs"/>
          <w:b w:val="0"/>
          <w:bCs w:val="0"/>
          <w:rtl/>
        </w:rPr>
        <w:t xml:space="preserve">בין השנים 2018 </w:t>
      </w:r>
      <w:r>
        <w:rPr>
          <w:b w:val="0"/>
          <w:bCs w:val="0"/>
          <w:rtl/>
        </w:rPr>
        <w:t>–</w:t>
      </w:r>
      <w:r>
        <w:rPr>
          <w:rFonts w:hint="cs"/>
          <w:b w:val="0"/>
          <w:bCs w:val="0"/>
          <w:rtl/>
        </w:rPr>
        <w:t xml:space="preserve"> 2022, סיפק</w:t>
      </w:r>
      <w:r w:rsidR="009369F5">
        <w:rPr>
          <w:rFonts w:hint="cs"/>
          <w:b w:val="0"/>
          <w:bCs w:val="0"/>
          <w:rtl/>
        </w:rPr>
        <w:t xml:space="preserve"> המציע</w:t>
      </w:r>
      <w:r>
        <w:rPr>
          <w:rFonts w:hint="cs"/>
          <w:b w:val="0"/>
          <w:bCs w:val="0"/>
          <w:rtl/>
        </w:rPr>
        <w:t xml:space="preserve"> שוברי מתנה </w:t>
      </w:r>
      <w:r w:rsidR="009369F5">
        <w:rPr>
          <w:rFonts w:asciiTheme="minorHAnsi" w:eastAsia="David" w:hAnsiTheme="minorHAnsi" w:hint="cs"/>
          <w:b w:val="0"/>
          <w:bCs w:val="0"/>
          <w:noProof w:val="0"/>
          <w:rtl/>
          <w:lang w:eastAsia="en-US"/>
        </w:rPr>
        <w:t xml:space="preserve">ללקוח אחד לפחות בפריסה ארצית באזורים הבאים לפחות: </w:t>
      </w:r>
    </w:p>
    <w:p w14:paraId="5468C1B8" w14:textId="77777777" w:rsidR="009369F5" w:rsidRDefault="009369F5" w:rsidP="002B0C22">
      <w:pPr>
        <w:pStyle w:val="11112"/>
        <w:numPr>
          <w:ilvl w:val="0"/>
          <w:numId w:val="0"/>
        </w:numPr>
        <w:spacing w:line="240" w:lineRule="auto"/>
        <w:ind w:left="2041"/>
        <w:jc w:val="left"/>
        <w:rPr>
          <w:rFonts w:asciiTheme="minorHAnsi" w:eastAsia="David" w:hAnsiTheme="minorHAnsi"/>
          <w:b w:val="0"/>
          <w:bCs w:val="0"/>
          <w:noProof w:val="0"/>
          <w:rtl/>
          <w:lang w:eastAsia="en-US"/>
        </w:rPr>
      </w:pPr>
      <w:r>
        <w:rPr>
          <w:rFonts w:asciiTheme="minorHAnsi" w:eastAsia="David" w:hAnsiTheme="minorHAnsi" w:hint="cs"/>
          <w:b w:val="0"/>
          <w:bCs w:val="0"/>
          <w:noProof w:val="0"/>
          <w:rtl/>
          <w:lang w:eastAsia="en-US"/>
        </w:rPr>
        <w:t xml:space="preserve">"צפון" </w:t>
      </w:r>
      <w:r>
        <w:rPr>
          <w:rFonts w:asciiTheme="minorHAnsi" w:eastAsia="David" w:hAnsiTheme="minorHAnsi"/>
          <w:b w:val="0"/>
          <w:bCs w:val="0"/>
          <w:noProof w:val="0"/>
          <w:rtl/>
          <w:lang w:eastAsia="en-US"/>
        </w:rPr>
        <w:t>–</w:t>
      </w:r>
      <w:r>
        <w:rPr>
          <w:rFonts w:asciiTheme="minorHAnsi" w:eastAsia="David" w:hAnsiTheme="minorHAnsi" w:hint="cs"/>
          <w:b w:val="0"/>
          <w:bCs w:val="0"/>
          <w:noProof w:val="0"/>
          <w:rtl/>
          <w:lang w:eastAsia="en-US"/>
        </w:rPr>
        <w:t xml:space="preserve"> מקו רוחב העיר חיפה וצפונה</w:t>
      </w:r>
    </w:p>
    <w:p w14:paraId="51DC882F" w14:textId="77777777" w:rsidR="009369F5" w:rsidRDefault="009369F5" w:rsidP="002B0C22">
      <w:pPr>
        <w:pStyle w:val="11112"/>
        <w:numPr>
          <w:ilvl w:val="0"/>
          <w:numId w:val="0"/>
        </w:numPr>
        <w:spacing w:line="240" w:lineRule="auto"/>
        <w:ind w:left="2041"/>
        <w:jc w:val="left"/>
        <w:rPr>
          <w:rFonts w:asciiTheme="minorHAnsi" w:eastAsia="David" w:hAnsiTheme="minorHAnsi"/>
          <w:b w:val="0"/>
          <w:bCs w:val="0"/>
          <w:noProof w:val="0"/>
          <w:rtl/>
          <w:lang w:eastAsia="en-US"/>
        </w:rPr>
      </w:pPr>
      <w:r>
        <w:rPr>
          <w:rFonts w:asciiTheme="minorHAnsi" w:eastAsia="David" w:hAnsiTheme="minorHAnsi" w:hint="cs"/>
          <w:b w:val="0"/>
          <w:bCs w:val="0"/>
          <w:noProof w:val="0"/>
          <w:rtl/>
          <w:lang w:eastAsia="en-US"/>
        </w:rPr>
        <w:t xml:space="preserve">"מרכז" </w:t>
      </w:r>
      <w:r>
        <w:rPr>
          <w:rFonts w:asciiTheme="minorHAnsi" w:eastAsia="David" w:hAnsiTheme="minorHAnsi"/>
          <w:b w:val="0"/>
          <w:bCs w:val="0"/>
          <w:noProof w:val="0"/>
          <w:rtl/>
          <w:lang w:eastAsia="en-US"/>
        </w:rPr>
        <w:t>–</w:t>
      </w:r>
      <w:r>
        <w:rPr>
          <w:rFonts w:asciiTheme="minorHAnsi" w:eastAsia="David" w:hAnsiTheme="minorHAnsi" w:hint="cs"/>
          <w:b w:val="0"/>
          <w:bCs w:val="0"/>
          <w:noProof w:val="0"/>
          <w:rtl/>
          <w:lang w:eastAsia="en-US"/>
        </w:rPr>
        <w:t xml:space="preserve"> מקו רוחב העיר חדרה כולל ועד קו רוחב העיר גדרה כולל</w:t>
      </w:r>
    </w:p>
    <w:p w14:paraId="146152D6" w14:textId="77777777" w:rsidR="009369F5" w:rsidRPr="0037485E" w:rsidRDefault="009369F5" w:rsidP="002B0C22">
      <w:pPr>
        <w:pStyle w:val="11112"/>
        <w:numPr>
          <w:ilvl w:val="0"/>
          <w:numId w:val="0"/>
        </w:numPr>
        <w:spacing w:line="240" w:lineRule="auto"/>
        <w:ind w:left="2041"/>
        <w:jc w:val="left"/>
        <w:rPr>
          <w:rFonts w:asciiTheme="minorHAnsi" w:eastAsia="David" w:hAnsiTheme="minorHAnsi"/>
          <w:b w:val="0"/>
          <w:bCs w:val="0"/>
          <w:noProof w:val="0"/>
          <w:rtl/>
          <w:lang w:eastAsia="en-US"/>
        </w:rPr>
      </w:pPr>
      <w:r>
        <w:rPr>
          <w:rFonts w:asciiTheme="minorHAnsi" w:eastAsia="David" w:hAnsiTheme="minorHAnsi" w:hint="cs"/>
          <w:b w:val="0"/>
          <w:bCs w:val="0"/>
          <w:noProof w:val="0"/>
          <w:rtl/>
          <w:lang w:eastAsia="en-US"/>
        </w:rPr>
        <w:lastRenderedPageBreak/>
        <w:t xml:space="preserve">"דרום" </w:t>
      </w:r>
      <w:r>
        <w:rPr>
          <w:rFonts w:asciiTheme="minorHAnsi" w:eastAsia="David" w:hAnsiTheme="minorHAnsi"/>
          <w:b w:val="0"/>
          <w:bCs w:val="0"/>
          <w:noProof w:val="0"/>
          <w:rtl/>
          <w:lang w:eastAsia="en-US"/>
        </w:rPr>
        <w:t>–</w:t>
      </w:r>
      <w:r>
        <w:rPr>
          <w:rFonts w:asciiTheme="minorHAnsi" w:eastAsia="David" w:hAnsiTheme="minorHAnsi" w:hint="cs"/>
          <w:b w:val="0"/>
          <w:bCs w:val="0"/>
          <w:noProof w:val="0"/>
          <w:rtl/>
          <w:lang w:eastAsia="en-US"/>
        </w:rPr>
        <w:t xml:space="preserve"> מקו רוחבה באר שבע ודרומה. </w:t>
      </w:r>
    </w:p>
    <w:bookmarkEnd w:id="57"/>
    <w:p w14:paraId="74B39476" w14:textId="77777777" w:rsidR="00F34841" w:rsidRDefault="00971565" w:rsidP="00713FED">
      <w:pPr>
        <w:pStyle w:val="1111"/>
        <w:rPr>
          <w:rFonts w:eastAsia="David"/>
          <w:b/>
          <w:bCs/>
        </w:rPr>
      </w:pPr>
      <w:r>
        <w:rPr>
          <w:rFonts w:eastAsia="David" w:hint="cs"/>
          <w:b/>
          <w:bCs/>
          <w:rtl/>
        </w:rPr>
        <w:t xml:space="preserve">עמידה במפרט </w:t>
      </w:r>
      <w:r w:rsidR="00713FED">
        <w:rPr>
          <w:rFonts w:eastAsia="David" w:hint="cs"/>
          <w:b/>
          <w:bCs/>
          <w:rtl/>
        </w:rPr>
        <w:t>השירותים</w:t>
      </w:r>
      <w:r>
        <w:rPr>
          <w:rFonts w:eastAsia="David" w:hint="cs"/>
          <w:b/>
          <w:bCs/>
          <w:rtl/>
        </w:rPr>
        <w:t xml:space="preserve"> במפרט ג' והצגת שובר מתנה לדוגמא</w:t>
      </w:r>
    </w:p>
    <w:p w14:paraId="28535FF7" w14:textId="77777777" w:rsidR="00D438AF" w:rsidRPr="00D438AF" w:rsidRDefault="00D438AF" w:rsidP="00D438AF">
      <w:pPr>
        <w:pStyle w:val="1111"/>
        <w:numPr>
          <w:ilvl w:val="0"/>
          <w:numId w:val="0"/>
        </w:numPr>
        <w:ind w:left="2043"/>
        <w:rPr>
          <w:rStyle w:val="sub-title-condbold"/>
          <w:rFonts w:eastAsia="David"/>
        </w:rPr>
      </w:pPr>
      <w:r w:rsidRPr="00D438AF">
        <w:rPr>
          <w:rFonts w:eastAsia="David" w:hint="cs"/>
          <w:rtl/>
        </w:rPr>
        <w:t>עמידה בכל</w:t>
      </w:r>
      <w:r>
        <w:rPr>
          <w:rStyle w:val="sub-title-condbold"/>
          <w:rFonts w:eastAsia="David" w:hint="cs"/>
          <w:rtl/>
        </w:rPr>
        <w:t xml:space="preserve"> התנאים והדרישות המפורטות בפרק ג' במכרז זה. על המציע לצרף שובר מתנה לדוגמא וכן רשימה מפורטת וממוספרת של מגוון כל המוצרים המוצעים ורשימה מפורטת וממוספרת של כל הרשתות והחנויות המוצעות על ידו, בציון מיקומן הגיאוגרפי.   </w:t>
      </w:r>
      <w:r w:rsidRPr="00D438AF">
        <w:rPr>
          <w:rStyle w:val="sub-title-condbold"/>
          <w:rFonts w:eastAsia="David" w:hint="cs"/>
          <w:rtl/>
        </w:rPr>
        <w:t xml:space="preserve"> </w:t>
      </w:r>
    </w:p>
    <w:p w14:paraId="21954C31" w14:textId="77777777" w:rsidR="00D73EC2" w:rsidRDefault="00D73EC2" w:rsidP="00D204CF">
      <w:pPr>
        <w:pStyle w:val="1fe"/>
        <w:numPr>
          <w:ilvl w:val="0"/>
          <w:numId w:val="0"/>
        </w:numPr>
        <w:ind w:left="360" w:hanging="360"/>
        <w:jc w:val="left"/>
        <w:rPr>
          <w:rtl/>
        </w:rPr>
      </w:pPr>
      <w:bookmarkStart w:id="58" w:name="_Toc256000060"/>
    </w:p>
    <w:p w14:paraId="7798B5E2" w14:textId="77777777" w:rsidR="00391993" w:rsidRPr="00B63569" w:rsidRDefault="0099066E" w:rsidP="00551CC2">
      <w:pPr>
        <w:pStyle w:val="1fe"/>
        <w:rPr>
          <w:rtl/>
        </w:rPr>
      </w:pPr>
      <w:r>
        <w:rPr>
          <w:rFonts w:hint="cs"/>
          <w:rtl/>
        </w:rPr>
        <w:t>ניקוד ה</w:t>
      </w:r>
      <w:r w:rsidR="008E27B7">
        <w:rPr>
          <w:rFonts w:hint="cs"/>
          <w:rtl/>
        </w:rPr>
        <w:t>הצעות</w:t>
      </w:r>
      <w:bookmarkEnd w:id="58"/>
    </w:p>
    <w:p w14:paraId="3886A73F" w14:textId="77777777" w:rsidR="00C10C50" w:rsidRPr="002A3E64" w:rsidRDefault="0099066E" w:rsidP="00071F20">
      <w:pPr>
        <w:pStyle w:val="11"/>
        <w:outlineLvl w:val="9"/>
        <w:rPr>
          <w:rtl/>
        </w:rPr>
      </w:pPr>
      <w:bookmarkStart w:id="59" w:name="_Toc43400593"/>
      <w:bookmarkStart w:id="60" w:name="_Toc44931902"/>
      <w:bookmarkStart w:id="61" w:name="_Toc44931989"/>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r w:rsidRPr="002A3E64">
        <w:rPr>
          <w:rtl/>
        </w:rPr>
        <w:t xml:space="preserve"> </w:t>
      </w:r>
      <w:r w:rsidRPr="002A3E64">
        <w:rPr>
          <w:rFonts w:hint="eastAsia"/>
          <w:rtl/>
        </w:rPr>
        <w:t>במכרז</w:t>
      </w:r>
      <w:bookmarkEnd w:id="59"/>
      <w:bookmarkEnd w:id="60"/>
      <w:bookmarkEnd w:id="61"/>
    </w:p>
    <w:p w14:paraId="20CAF760" w14:textId="77777777" w:rsidR="00C10C50" w:rsidRDefault="0099066E" w:rsidP="004F6325">
      <w:pPr>
        <w:pStyle w:val="1112"/>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14:paraId="2580EF66" w14:textId="77777777" w:rsidR="00C10C50" w:rsidRPr="002D1D37" w:rsidRDefault="0099066E" w:rsidP="004F6325">
      <w:pPr>
        <w:pStyle w:val="1111"/>
      </w:pPr>
      <w:bookmarkStart w:id="62" w:name="show_MishkalMechir"/>
      <w:r w:rsidRPr="002D1D37">
        <w:rPr>
          <w:rFonts w:hint="cs"/>
          <w:rtl/>
        </w:rPr>
        <w:t>מחיר</w:t>
      </w:r>
      <w:r w:rsidRPr="002D1D37">
        <w:rPr>
          <w:rtl/>
        </w:rPr>
        <w:t xml:space="preserve"> –</w:t>
      </w:r>
      <w:bookmarkStart w:id="63" w:name="MishkalMechir"/>
      <w:r w:rsidR="00E451C7">
        <w:rPr>
          <w:rFonts w:hint="cs"/>
          <w:rtl/>
        </w:rPr>
        <w:t>100</w:t>
      </w:r>
      <w:bookmarkEnd w:id="63"/>
      <w:r w:rsidRPr="002D1D37">
        <w:rPr>
          <w:rtl/>
        </w:rPr>
        <w:t>%</w:t>
      </w:r>
      <w:r w:rsidRPr="002D1D37">
        <w:rPr>
          <w:rFonts w:hint="cs"/>
          <w:rtl/>
        </w:rPr>
        <w:t>;</w:t>
      </w:r>
    </w:p>
    <w:p w14:paraId="5E6CE782" w14:textId="77777777" w:rsidR="000E59AC" w:rsidRDefault="0099066E" w:rsidP="008D1DC9">
      <w:pPr>
        <w:pStyle w:val="1111"/>
      </w:pPr>
      <w:bookmarkStart w:id="64" w:name="_Toc43400595"/>
      <w:bookmarkStart w:id="65" w:name="_Toc44931904"/>
      <w:bookmarkStart w:id="66" w:name="_Toc44931991"/>
      <w:bookmarkStart w:id="67" w:name="hidden_AmotMidaA"/>
      <w:bookmarkEnd w:id="62"/>
      <w:r w:rsidRPr="002A3E64">
        <w:rPr>
          <w:rFonts w:hint="eastAsia"/>
          <w:rtl/>
        </w:rPr>
        <w:t>ציון</w:t>
      </w:r>
      <w:r w:rsidR="00B82DF0" w:rsidRPr="002A3E64">
        <w:rPr>
          <w:rtl/>
        </w:rPr>
        <w:t xml:space="preserve"> </w:t>
      </w:r>
      <w:bookmarkStart w:id="68" w:name="show_isNotMarkivIchut"/>
      <w:bookmarkStart w:id="69" w:name="show_AmotMidaB_1"/>
      <w:r w:rsidR="000E1AE5" w:rsidRPr="002A3E64">
        <w:rPr>
          <w:rFonts w:hint="eastAsia"/>
          <w:rtl/>
        </w:rPr>
        <w:t>סופי</w:t>
      </w:r>
      <w:bookmarkEnd w:id="64"/>
      <w:bookmarkEnd w:id="65"/>
      <w:bookmarkEnd w:id="66"/>
      <w:bookmarkEnd w:id="68"/>
      <w:bookmarkEnd w:id="69"/>
    </w:p>
    <w:p w14:paraId="12FA3CB2" w14:textId="77777777" w:rsidR="00734A27" w:rsidRDefault="0099066E" w:rsidP="004F6325">
      <w:pPr>
        <w:pStyle w:val="1112"/>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 xml:space="preserve">נספח </w:t>
      </w:r>
      <w:bookmarkStart w:id="70" w:name="nispach1_1"/>
      <w:r w:rsidRPr="00027CDD">
        <w:rPr>
          <w:rFonts w:hint="cs"/>
          <w:rtl/>
        </w:rPr>
        <w:t>1</w:t>
      </w:r>
      <w:bookmarkEnd w:id="70"/>
      <w:r w:rsidRPr="0075331D">
        <w:rPr>
          <w:rFonts w:hint="cs"/>
          <w:rtl/>
        </w:rPr>
        <w:t xml:space="preserve"> בפרק ב' של המכרז)</w:t>
      </w:r>
      <w:r>
        <w:rPr>
          <w:rFonts w:hint="cs"/>
          <w:rtl/>
        </w:rPr>
        <w:t xml:space="preserve">. </w:t>
      </w:r>
    </w:p>
    <w:p w14:paraId="24F743AB" w14:textId="77777777" w:rsidR="000D3601" w:rsidRDefault="0099066E" w:rsidP="004F6325">
      <w:pPr>
        <w:pStyle w:val="1112"/>
      </w:pPr>
      <w:r>
        <w:rPr>
          <w:rFonts w:hint="cs"/>
          <w:rtl/>
        </w:rPr>
        <w:t>ציון המחיר של המציע</w:t>
      </w:r>
      <w:r w:rsidRPr="0075331D">
        <w:rPr>
          <w:rFonts w:hint="cs"/>
          <w:rtl/>
        </w:rPr>
        <w:t xml:space="preserve"> </w:t>
      </w:r>
      <w:r>
        <w:rPr>
          <w:rFonts w:hint="cs"/>
          <w:rtl/>
        </w:rPr>
        <w:t>י</w:t>
      </w:r>
      <w:r w:rsidRPr="0075331D">
        <w:rPr>
          <w:rFonts w:hint="cs"/>
          <w:rtl/>
        </w:rPr>
        <w:t>ינתן באופן הבא:</w:t>
      </w:r>
    </w:p>
    <w:tbl>
      <w:tblPr>
        <w:tblStyle w:val="affff4"/>
        <w:tblpPr w:leftFromText="180" w:rightFromText="180" w:vertAnchor="text" w:horzAnchor="margin" w:tblpY="92"/>
        <w:bidiVisual/>
        <w:tblW w:w="7823" w:type="dxa"/>
        <w:tblLook w:val="04A0" w:firstRow="1" w:lastRow="0" w:firstColumn="1" w:lastColumn="0" w:noHBand="0" w:noVBand="1"/>
      </w:tblPr>
      <w:tblGrid>
        <w:gridCol w:w="3366"/>
        <w:gridCol w:w="4457"/>
      </w:tblGrid>
      <w:tr w:rsidR="00A5160E" w14:paraId="2B45BD88" w14:textId="77777777" w:rsidTr="00A5160E">
        <w:trPr>
          <w:trHeight w:val="691"/>
        </w:trPr>
        <w:tc>
          <w:tcPr>
            <w:tcW w:w="3366" w:type="dxa"/>
            <w:vAlign w:val="center"/>
          </w:tcPr>
          <w:p w14:paraId="3CEBCA24" w14:textId="77777777" w:rsidR="00A5160E" w:rsidRPr="00722944" w:rsidRDefault="00A5160E" w:rsidP="00A5160E">
            <w:pPr>
              <w:pStyle w:val="3-3"/>
              <w:spacing w:before="0" w:after="0"/>
              <w:ind w:left="0"/>
              <w:jc w:val="center"/>
              <w:rPr>
                <w:rFonts w:ascii="Cambria Math" w:hAnsi="Cambria Math"/>
                <w:b/>
                <w:bCs/>
                <w:i/>
                <w:sz w:val="16"/>
                <w:szCs w:val="16"/>
                <w:rtl/>
              </w:rPr>
            </w:pPr>
            <w:bookmarkStart w:id="71" w:name="show_HatzaaTziyunPashut"/>
          </w:p>
          <w:p w14:paraId="3CB6AACF" w14:textId="77777777" w:rsidR="00A5160E" w:rsidRPr="001D27A9" w:rsidRDefault="00A5160E" w:rsidP="00A5160E">
            <w:pPr>
              <w:pStyle w:val="1fc"/>
              <w:ind w:left="56" w:firstLine="2"/>
              <w:rPr>
                <w:bCs/>
                <w:sz w:val="16"/>
                <w:szCs w:val="16"/>
              </w:rPr>
            </w:pPr>
            <w:r>
              <w:rPr>
                <w:noProof/>
              </w:rPr>
              <w:drawing>
                <wp:anchor distT="0" distB="0" distL="114300" distR="114300" simplePos="0" relativeHeight="251660288" behindDoc="0" locked="0" layoutInCell="1" allowOverlap="1" wp14:anchorId="1BD20909" wp14:editId="63B165AD">
                  <wp:simplePos x="0" y="0"/>
                  <wp:positionH relativeFrom="column">
                    <wp:posOffset>-33020</wp:posOffset>
                  </wp:positionH>
                  <wp:positionV relativeFrom="paragraph">
                    <wp:posOffset>483870</wp:posOffset>
                  </wp:positionV>
                  <wp:extent cx="1997710" cy="375285"/>
                  <wp:effectExtent l="0" t="0" r="2540" b="5715"/>
                  <wp:wrapSquare wrapText="bothSides"/>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
                          <pic:cNvPicPr/>
                        </pic:nvPicPr>
                        <pic:blipFill>
                          <a:blip r:embed="rId15">
                            <a:extLst>
                              <a:ext uri="{28A0092B-C50C-407E-A947-70E740481C1C}">
                                <a14:useLocalDpi xmlns:a14="http://schemas.microsoft.com/office/drawing/2010/main" val="0"/>
                              </a:ext>
                            </a:extLst>
                          </a:blip>
                          <a:stretch>
                            <a:fillRect/>
                          </a:stretch>
                        </pic:blipFill>
                        <pic:spPr>
                          <a:xfrm>
                            <a:off x="0" y="0"/>
                            <a:ext cx="1997710" cy="375285"/>
                          </a:xfrm>
                          <a:prstGeom prst="rect">
                            <a:avLst/>
                          </a:prstGeom>
                        </pic:spPr>
                      </pic:pic>
                    </a:graphicData>
                  </a:graphic>
                  <wp14:sizeRelH relativeFrom="margin">
                    <wp14:pctWidth>0</wp14:pctWidth>
                  </wp14:sizeRelH>
                  <wp14:sizeRelV relativeFrom="margin">
                    <wp14:pctHeight>0</wp14:pctHeight>
                  </wp14:sizeRelV>
                </wp:anchor>
              </w:drawing>
            </w:r>
          </w:p>
          <w:p w14:paraId="46C397F9" w14:textId="77777777" w:rsidR="00A5160E" w:rsidRDefault="00A5160E" w:rsidP="00A5160E">
            <w:pPr>
              <w:pStyle w:val="3-3"/>
              <w:tabs>
                <w:tab w:val="clear" w:pos="1334"/>
              </w:tabs>
              <w:ind w:left="0" w:firstLine="0"/>
              <w:jc w:val="center"/>
              <w:rPr>
                <w:rFonts w:ascii="David" w:hAnsi="David"/>
                <w:rtl/>
              </w:rPr>
            </w:pPr>
          </w:p>
        </w:tc>
        <w:tc>
          <w:tcPr>
            <w:tcW w:w="4457" w:type="dxa"/>
          </w:tcPr>
          <w:p w14:paraId="58A9FDF4" w14:textId="77777777" w:rsidR="00A5160E" w:rsidRPr="009A6E68" w:rsidRDefault="00A5160E" w:rsidP="00A5160E">
            <w:pPr>
              <w:pStyle w:val="111"/>
              <w:numPr>
                <w:ilvl w:val="0"/>
                <w:numId w:val="0"/>
              </w:numPr>
              <w:spacing w:before="120" w:after="120" w:line="276" w:lineRule="auto"/>
              <w:rPr>
                <w:rtl/>
              </w:rPr>
            </w:pPr>
            <w:r w:rsidRPr="009A6E68">
              <w:rPr>
                <w:rFonts w:hint="cs"/>
                <w:rtl/>
              </w:rPr>
              <w:t>הגדרות:</w:t>
            </w:r>
          </w:p>
          <w:p w14:paraId="0C8052F5" w14:textId="77777777" w:rsidR="00A5160E" w:rsidRPr="00014230" w:rsidRDefault="00A5160E" w:rsidP="00A5160E">
            <w:pPr>
              <w:pStyle w:val="111"/>
              <w:numPr>
                <w:ilvl w:val="0"/>
                <w:numId w:val="0"/>
              </w:numPr>
              <w:spacing w:before="0" w:after="0" w:line="276" w:lineRule="auto"/>
              <w:rPr>
                <w:b w:val="0"/>
                <w:bCs w:val="0"/>
              </w:rPr>
            </w:pPr>
            <w:r w:rsidRPr="00014230">
              <w:rPr>
                <w:rFonts w:hint="cs"/>
                <w:b w:val="0"/>
                <w:bCs w:val="0"/>
                <w:rtl/>
              </w:rPr>
              <w:t>ציון ה</w:t>
            </w:r>
            <w:r>
              <w:rPr>
                <w:rFonts w:hint="cs"/>
                <w:b w:val="0"/>
                <w:bCs w:val="0"/>
                <w:rtl/>
              </w:rPr>
              <w:t>מחיר</w:t>
            </w:r>
            <w:r w:rsidRPr="00014230">
              <w:rPr>
                <w:rFonts w:hint="cs"/>
                <w:b w:val="0"/>
                <w:bCs w:val="0"/>
                <w:rtl/>
              </w:rPr>
              <w:t xml:space="preserve"> של מציע </w:t>
            </w:r>
            <w:proofErr w:type="spellStart"/>
            <w:r w:rsidRPr="00014230">
              <w:rPr>
                <w:b w:val="0"/>
                <w:bCs w:val="0"/>
              </w:rPr>
              <w:t>i</w:t>
            </w:r>
            <w:proofErr w:type="spellEnd"/>
            <w:r w:rsidRPr="00014230">
              <w:rPr>
                <w:rFonts w:hint="cs"/>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14:paraId="31FB4843" w14:textId="77777777" w:rsidR="00A5160E" w:rsidRDefault="00A5160E" w:rsidP="00A5160E">
            <w:pPr>
              <w:pStyle w:val="111"/>
              <w:numPr>
                <w:ilvl w:val="0"/>
                <w:numId w:val="0"/>
              </w:numPr>
              <w:spacing w:before="0" w:after="0" w:line="276" w:lineRule="auto"/>
              <w:rPr>
                <w:rFonts w:eastAsiaTheme="minorEastAsia"/>
                <w:b w:val="0"/>
                <w:bCs w:val="0"/>
                <w:rtl/>
              </w:rPr>
            </w:pPr>
            <w:r w:rsidRPr="001D27A9">
              <w:rPr>
                <w:rFonts w:hint="cs"/>
                <w:b w:val="0"/>
                <w:bCs w:val="0"/>
                <w:rtl/>
              </w:rPr>
              <w:t xml:space="preserve">הצעת המחיר של מציע </w:t>
            </w:r>
            <w:proofErr w:type="spellStart"/>
            <w:r w:rsidRPr="00994657">
              <w:rPr>
                <w:b w:val="0"/>
                <w:bCs w:val="0"/>
              </w:rPr>
              <w:t>i</w:t>
            </w:r>
            <w:proofErr w:type="spellEnd"/>
            <w:r w:rsidRPr="00994657">
              <w:rPr>
                <w:rFonts w:hint="cs"/>
                <w:b w:val="0"/>
                <w:bCs w:val="0"/>
                <w:rtl/>
              </w:rPr>
              <w:t xml:space="preserve"> -</w:t>
            </w:r>
            <w:r w:rsidRPr="00014230">
              <w:rPr>
                <w:rFonts w:hint="cs"/>
                <w:b w:val="0"/>
                <w:bCs w:val="0"/>
                <w:rtl/>
              </w:rPr>
              <w:t xml:space="preserve"> </w:t>
            </w:r>
            <m:oMath>
              <m:sSub>
                <m:sSubPr>
                  <m:ctrlPr>
                    <w:rPr>
                      <w:rFonts w:ascii="Cambria Math" w:hAnsi="Cambria Math"/>
                      <w:b w:val="0"/>
                      <w:bCs w:val="0"/>
                    </w:rPr>
                  </m:ctrlPr>
                </m:sSubPr>
                <m:e>
                  <m:r>
                    <m:rPr>
                      <m:sty m:val="bi"/>
                    </m:rPr>
                    <w:rPr>
                      <w:rFonts w:ascii="Cambria Math" w:hAnsi="Cambria Math"/>
                    </w:rPr>
                    <m:t>P</m:t>
                  </m:r>
                </m:e>
                <m:sub>
                  <m:r>
                    <m:rPr>
                      <m:sty m:val="bi"/>
                    </m:rPr>
                    <w:rPr>
                      <w:rFonts w:ascii="Cambria Math" w:hAnsi="Cambria Math"/>
                    </w:rPr>
                    <m:t>i</m:t>
                  </m:r>
                </m:sub>
              </m:sSub>
            </m:oMath>
            <w:r>
              <w:rPr>
                <w:rFonts w:eastAsiaTheme="minorEastAsia" w:hint="cs"/>
                <w:b w:val="0"/>
                <w:bCs w:val="0"/>
                <w:rtl/>
              </w:rPr>
              <w:t xml:space="preserve"> </w:t>
            </w:r>
          </w:p>
          <w:p w14:paraId="10100237" w14:textId="77777777" w:rsidR="00A5160E" w:rsidRPr="006C08F0" w:rsidRDefault="00A5160E" w:rsidP="00A5160E">
            <w:pPr>
              <w:pStyle w:val="111"/>
              <w:numPr>
                <w:ilvl w:val="0"/>
                <w:numId w:val="0"/>
              </w:numPr>
              <w:spacing w:line="276" w:lineRule="auto"/>
              <w:rPr>
                <w:b w:val="0"/>
                <w:bCs w:val="0"/>
              </w:rPr>
            </w:pPr>
            <w:r w:rsidRPr="006C08F0">
              <w:rPr>
                <w:rFonts w:hint="cs"/>
                <w:b w:val="0"/>
                <w:bCs w:val="0"/>
                <w:rtl/>
              </w:rPr>
              <w:t xml:space="preserve">הצעת המחיר הנמוכה ביותר שהתקבלה על ידי מי </w:t>
            </w:r>
            <w:proofErr w:type="spellStart"/>
            <w:r w:rsidRPr="006C08F0">
              <w:rPr>
                <w:rFonts w:hint="cs"/>
                <w:b w:val="0"/>
                <w:bCs w:val="0"/>
                <w:rtl/>
              </w:rPr>
              <w:t>מהמציעים</w:t>
            </w:r>
            <w:proofErr w:type="spellEnd"/>
            <w:r w:rsidRPr="006C08F0">
              <w:rPr>
                <w:rFonts w:hint="cs"/>
                <w:b w:val="0"/>
                <w:bCs w:val="0"/>
                <w:rtl/>
              </w:rPr>
              <w:t xml:space="preserve"> </w:t>
            </w:r>
            <w:r w:rsidRPr="006C08F0">
              <w:rPr>
                <w:b w:val="0"/>
                <w:bCs w:val="0"/>
                <w:rtl/>
              </w:rPr>
              <w:t>–</w:t>
            </w:r>
            <w:r w:rsidRPr="006C08F0">
              <w:rPr>
                <w:rFonts w:hint="cs"/>
                <w:b w:val="0"/>
                <w:bCs w:val="0"/>
                <w:rtl/>
              </w:rPr>
              <w:t xml:space="preserve"> </w:t>
            </w:r>
            <m:oMath>
              <m:r>
                <m:rPr>
                  <m:sty m:val="bi"/>
                </m:rPr>
                <w:rPr>
                  <w:rFonts w:ascii="Cambria Math" w:hAnsi="Cambria Math"/>
                </w:rPr>
                <m:t>lowest price received</m:t>
              </m:r>
            </m:oMath>
          </w:p>
          <w:p w14:paraId="5131C395" w14:textId="77777777" w:rsidR="00A5160E" w:rsidRDefault="00A5160E" w:rsidP="00A5160E">
            <w:pPr>
              <w:pStyle w:val="111"/>
              <w:numPr>
                <w:ilvl w:val="0"/>
                <w:numId w:val="0"/>
              </w:numPr>
              <w:spacing w:before="0" w:after="0" w:line="276" w:lineRule="auto"/>
              <w:rPr>
                <w:rFonts w:eastAsiaTheme="minorEastAsia"/>
                <w:rtl/>
              </w:rPr>
            </w:pPr>
          </w:p>
          <w:p w14:paraId="7D290F88" w14:textId="77777777" w:rsidR="00A5160E" w:rsidRPr="00014230" w:rsidRDefault="00A5160E" w:rsidP="00A5160E">
            <w:pPr>
              <w:pStyle w:val="111"/>
              <w:numPr>
                <w:ilvl w:val="0"/>
                <w:numId w:val="0"/>
              </w:numPr>
              <w:spacing w:before="0" w:after="0" w:line="276" w:lineRule="auto"/>
              <w:rPr>
                <w:rStyle w:val="afff1"/>
                <w:rFonts w:asciiTheme="minorHAnsi" w:hAnsiTheme="minorHAnsi" w:cstheme="minorBidi"/>
                <w:b w:val="0"/>
                <w:bCs w:val="0"/>
                <w:rtl/>
              </w:rPr>
            </w:pPr>
          </w:p>
        </w:tc>
      </w:tr>
    </w:tbl>
    <w:p w14:paraId="2D84DE41" w14:textId="77777777" w:rsidR="00244FC4" w:rsidRDefault="00244FC4" w:rsidP="00A5160E">
      <w:pPr>
        <w:pStyle w:val="1112"/>
        <w:numPr>
          <w:ilvl w:val="0"/>
          <w:numId w:val="0"/>
        </w:numPr>
        <w:ind w:left="1494" w:hanging="504"/>
      </w:pPr>
    </w:p>
    <w:p w14:paraId="5D4F20E7" w14:textId="77777777" w:rsidR="00490C7C" w:rsidRDefault="0099066E" w:rsidP="008C12C2">
      <w:pPr>
        <w:pStyle w:val="1112"/>
      </w:pPr>
      <w:bookmarkStart w:id="72" w:name="_Hlk120106228"/>
      <w:bookmarkEnd w:id="71"/>
      <w:r>
        <w:rPr>
          <w:rFonts w:hint="cs"/>
          <w:rtl/>
        </w:rPr>
        <w:lastRenderedPageBreak/>
        <w:t xml:space="preserve">לצורך חישוב </w:t>
      </w:r>
      <w:bookmarkStart w:id="73" w:name="show_isHatzaatMehir"/>
      <w:r>
        <w:rPr>
          <w:rFonts w:hint="cs"/>
          <w:rtl/>
        </w:rPr>
        <w:t>"הצע</w:t>
      </w:r>
      <w:r w:rsidR="00842949">
        <w:rPr>
          <w:rFonts w:hint="cs"/>
          <w:rtl/>
        </w:rPr>
        <w:t>ת</w:t>
      </w:r>
      <w:r>
        <w:rPr>
          <w:rFonts w:hint="cs"/>
          <w:rtl/>
        </w:rPr>
        <w:t xml:space="preserve"> המחיר של המציע </w:t>
      </w:r>
      <w:proofErr w:type="spellStart"/>
      <w:r w:rsidRPr="00994657">
        <w:rPr>
          <w:b/>
          <w:bCs/>
        </w:rPr>
        <w:t>i</w:t>
      </w:r>
      <w:proofErr w:type="spellEnd"/>
      <w:r>
        <w:rPr>
          <w:rFonts w:hint="cs"/>
          <w:rtl/>
        </w:rPr>
        <w:t xml:space="preserve">" (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oMath>
      <w:r w:rsidRPr="00C66697">
        <w:rPr>
          <w:rFonts w:hint="cs"/>
          <w:rtl/>
        </w:rPr>
        <w:t>)</w:t>
      </w:r>
      <w:bookmarkEnd w:id="73"/>
      <w:r w:rsidRPr="00C66697">
        <w:rPr>
          <w:rFonts w:hint="cs"/>
          <w:rtl/>
        </w:rPr>
        <w:t xml:space="preserve"> </w:t>
      </w:r>
      <w:r>
        <w:rPr>
          <w:rFonts w:hint="cs"/>
          <w:rtl/>
        </w:rPr>
        <w:t xml:space="preserve"> יכפיל המ</w:t>
      </w:r>
      <w:r w:rsidR="00084939">
        <w:rPr>
          <w:rFonts w:hint="cs"/>
          <w:rtl/>
        </w:rPr>
        <w:t xml:space="preserve">זמין את יחידת התמחור </w:t>
      </w:r>
      <w:bookmarkStart w:id="74" w:name="show_pricing_by_quantity"/>
      <w:r w:rsidR="00084939" w:rsidRPr="00D30E56">
        <w:rPr>
          <w:rFonts w:hint="cs"/>
          <w:rtl/>
        </w:rPr>
        <w:t xml:space="preserve">בכמות </w:t>
      </w:r>
      <w:bookmarkEnd w:id="74"/>
      <w:r w:rsidR="00084939">
        <w:rPr>
          <w:rFonts w:hint="cs"/>
          <w:rtl/>
        </w:rPr>
        <w:t xml:space="preserve">של אותה יחידת תמחור במכרז, כפי שהיא הוגדרה בטופס הצעת המחיר. </w:t>
      </w:r>
      <w:bookmarkEnd w:id="72"/>
    </w:p>
    <w:p w14:paraId="1ADE9ED1" w14:textId="77777777" w:rsidR="00464ACD" w:rsidRPr="00C52704" w:rsidRDefault="0099066E" w:rsidP="00551CC2">
      <w:pPr>
        <w:pStyle w:val="1fe"/>
      </w:pPr>
      <w:bookmarkStart w:id="75" w:name="_Toc256000063"/>
      <w:bookmarkStart w:id="76" w:name="_Toc32477901"/>
      <w:bookmarkStart w:id="77" w:name="_Toc43400596"/>
      <w:bookmarkStart w:id="78" w:name="_Toc44931905"/>
      <w:bookmarkStart w:id="79" w:name="_Toc44931992"/>
      <w:bookmarkStart w:id="80" w:name="_Toc53331331"/>
      <w:bookmarkEnd w:id="67"/>
      <w:r w:rsidRPr="00C52704">
        <w:rPr>
          <w:rFonts w:hint="eastAsia"/>
          <w:rtl/>
        </w:rPr>
        <w:t>בחירת</w:t>
      </w:r>
      <w:r w:rsidRPr="00C52704">
        <w:rPr>
          <w:rtl/>
        </w:rPr>
        <w:t xml:space="preserve"> </w:t>
      </w:r>
      <w:r w:rsidRPr="00C52704">
        <w:rPr>
          <w:rFonts w:hint="eastAsia"/>
          <w:rtl/>
        </w:rPr>
        <w:t>זוכה</w:t>
      </w:r>
      <w:bookmarkEnd w:id="75"/>
      <w:bookmarkEnd w:id="76"/>
      <w:bookmarkEnd w:id="77"/>
      <w:bookmarkEnd w:id="78"/>
      <w:bookmarkEnd w:id="79"/>
      <w:bookmarkEnd w:id="80"/>
    </w:p>
    <w:p w14:paraId="697F760A" w14:textId="77777777" w:rsidR="00B41858" w:rsidRPr="002A3E64" w:rsidRDefault="0099066E" w:rsidP="00551CC2">
      <w:pPr>
        <w:pStyle w:val="11"/>
      </w:pPr>
      <w:bookmarkStart w:id="81" w:name="_Toc43400597"/>
      <w:bookmarkStart w:id="82" w:name="_Toc44931906"/>
      <w:bookmarkStart w:id="83" w:name="_Toc44931993"/>
      <w:r w:rsidRPr="002A3E64">
        <w:rPr>
          <w:rFonts w:hint="eastAsia"/>
          <w:rtl/>
        </w:rPr>
        <w:t>דירוג</w:t>
      </w:r>
      <w:r w:rsidRPr="002A3E64">
        <w:rPr>
          <w:rtl/>
        </w:rPr>
        <w:t xml:space="preserve"> ההצעות</w:t>
      </w:r>
      <w:bookmarkEnd w:id="81"/>
      <w:bookmarkEnd w:id="82"/>
      <w:bookmarkEnd w:id="83"/>
      <w:r w:rsidRPr="002A3E64">
        <w:rPr>
          <w:rtl/>
        </w:rPr>
        <w:t xml:space="preserve"> </w:t>
      </w:r>
    </w:p>
    <w:p w14:paraId="59E04DB9" w14:textId="77777777" w:rsidR="00327C31" w:rsidRDefault="0099066E" w:rsidP="004F6325">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0D12A839" w14:textId="77777777" w:rsidR="00681022" w:rsidRDefault="0099066E" w:rsidP="004F6325">
      <w:pPr>
        <w:pStyle w:val="1112"/>
      </w:pPr>
      <w:bookmarkStart w:id="84" w:name="hidden_AmotMidaA_1"/>
      <w:bookmarkEnd w:id="84"/>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1FCC4968" w14:textId="77777777" w:rsidR="00125AFD" w:rsidRPr="00D125E3" w:rsidRDefault="0099066E" w:rsidP="00D125E3">
      <w:pPr>
        <w:pStyle w:val="11111"/>
        <w:rPr>
          <w:rFonts w:ascii="David" w:hAnsi="David"/>
          <w:kern w:val="28"/>
        </w:rPr>
      </w:pPr>
      <w:r w:rsidRPr="00D125E3">
        <w:rPr>
          <w:rFonts w:ascii="David" w:hAnsi="David"/>
          <w:kern w:val="28"/>
          <w:rtl/>
        </w:rPr>
        <w:t>יפעל בהתאם להוראות ס' 2ב לחוק חובת המכרזים, התשנ"ב-1992, בדבר "עסק בשליטת אישה" כהגדרתו שם, וזאת בתנאי שמציע במכרז הגיש בקשה ועומד בדרישות החוק.</w:t>
      </w:r>
    </w:p>
    <w:p w14:paraId="7B28E52F" w14:textId="77777777" w:rsidR="00C46AF5" w:rsidRPr="00D125E3" w:rsidRDefault="0099066E" w:rsidP="00D125E3">
      <w:pPr>
        <w:pStyle w:val="11111"/>
        <w:rPr>
          <w:rFonts w:ascii="David" w:hAnsi="David"/>
          <w:kern w:val="28"/>
        </w:rPr>
      </w:pPr>
      <w:r w:rsidRPr="00D125E3">
        <w:rPr>
          <w:rFonts w:ascii="David" w:hAnsi="David" w:hint="cs"/>
          <w:kern w:val="28"/>
          <w:rtl/>
        </w:rPr>
        <w:t xml:space="preserve">אם עדיין אין </w:t>
      </w:r>
      <w:r w:rsidR="001462DB" w:rsidRPr="00D125E3">
        <w:rPr>
          <w:rFonts w:ascii="David" w:hAnsi="David" w:hint="cs"/>
          <w:kern w:val="28"/>
          <w:rtl/>
        </w:rPr>
        <w:t>הכרעה</w:t>
      </w:r>
      <w:r w:rsidR="00B14228" w:rsidRPr="00D125E3">
        <w:rPr>
          <w:rFonts w:ascii="David" w:hAnsi="David" w:hint="cs"/>
          <w:kern w:val="28"/>
          <w:rtl/>
        </w:rPr>
        <w:t>,</w:t>
      </w:r>
      <w:r w:rsidR="001462DB" w:rsidRPr="00D125E3">
        <w:rPr>
          <w:rFonts w:ascii="David" w:hAnsi="David" w:hint="cs"/>
          <w:kern w:val="28"/>
          <w:rtl/>
        </w:rPr>
        <w:t xml:space="preserve"> </w:t>
      </w:r>
      <w:r w:rsidRPr="00D125E3">
        <w:rPr>
          <w:rFonts w:ascii="David" w:hAnsi="David"/>
          <w:kern w:val="28"/>
          <w:rtl/>
        </w:rPr>
        <w:t>יבצע</w:t>
      </w:r>
      <w:r w:rsidR="001462DB" w:rsidRPr="00D125E3">
        <w:rPr>
          <w:rFonts w:ascii="David" w:hAnsi="David" w:hint="cs"/>
          <w:kern w:val="28"/>
          <w:rtl/>
        </w:rPr>
        <w:t xml:space="preserve"> המזמין</w:t>
      </w:r>
      <w:r w:rsidR="00774D27" w:rsidRPr="00D125E3">
        <w:rPr>
          <w:rFonts w:ascii="David" w:hAnsi="David" w:hint="cs"/>
          <w:kern w:val="28"/>
          <w:rtl/>
        </w:rPr>
        <w:t xml:space="preserve"> </w:t>
      </w:r>
      <w:r w:rsidR="00774D27" w:rsidRPr="00D125E3">
        <w:rPr>
          <w:rFonts w:ascii="David" w:hAnsi="David"/>
          <w:kern w:val="28"/>
          <w:rtl/>
        </w:rPr>
        <w:t>הליך תיחור נוסף</w:t>
      </w:r>
      <w:r w:rsidR="00774D27" w:rsidRPr="00D125E3">
        <w:rPr>
          <w:rFonts w:ascii="David" w:hAnsi="David" w:hint="cs"/>
          <w:kern w:val="28"/>
          <w:rtl/>
        </w:rPr>
        <w:t>,</w:t>
      </w:r>
      <w:r w:rsidRPr="00D125E3">
        <w:rPr>
          <w:rFonts w:ascii="David" w:hAnsi="David"/>
          <w:kern w:val="28"/>
          <w:rtl/>
        </w:rPr>
        <w:t xml:space="preserve"> בין אותן הצעות</w:t>
      </w:r>
      <w:r w:rsidR="001462DB" w:rsidRPr="00D125E3">
        <w:rPr>
          <w:rFonts w:ascii="David" w:hAnsi="David" w:hint="cs"/>
          <w:kern w:val="28"/>
          <w:rtl/>
        </w:rPr>
        <w:t>,</w:t>
      </w:r>
      <w:r w:rsidR="001462DB" w:rsidRPr="00D125E3">
        <w:rPr>
          <w:rFonts w:ascii="David" w:hAnsi="David"/>
          <w:kern w:val="28"/>
          <w:rtl/>
        </w:rPr>
        <w:t xml:space="preserve"> במסגרתו כל אח</w:t>
      </w:r>
      <w:r w:rsidR="001462DB" w:rsidRPr="00D125E3">
        <w:rPr>
          <w:rFonts w:ascii="David" w:hAnsi="David" w:hint="cs"/>
          <w:kern w:val="28"/>
          <w:rtl/>
        </w:rPr>
        <w:t>ד</w:t>
      </w:r>
      <w:r w:rsidRPr="00D125E3">
        <w:rPr>
          <w:rFonts w:ascii="David" w:hAnsi="David"/>
          <w:kern w:val="28"/>
          <w:rtl/>
        </w:rPr>
        <w:t xml:space="preserve"> מ</w:t>
      </w:r>
      <w:r w:rsidR="00774D27" w:rsidRPr="00D125E3">
        <w:rPr>
          <w:rFonts w:ascii="David" w:hAnsi="David" w:hint="cs"/>
          <w:kern w:val="28"/>
          <w:rtl/>
        </w:rPr>
        <w:t>ה</w:t>
      </w:r>
      <w:r w:rsidRPr="00D125E3">
        <w:rPr>
          <w:rFonts w:ascii="David" w:hAnsi="David"/>
          <w:kern w:val="28"/>
          <w:rtl/>
        </w:rPr>
        <w:t>מציעים יוכל להגיש הצעת מחיר מטיבה ביחס להצעת</w:t>
      </w:r>
      <w:r w:rsidR="00B574C6" w:rsidRPr="00D125E3">
        <w:rPr>
          <w:rFonts w:ascii="David" w:hAnsi="David" w:hint="cs"/>
          <w:kern w:val="28"/>
          <w:rtl/>
        </w:rPr>
        <w:t>ו</w:t>
      </w:r>
      <w:r w:rsidRPr="00D125E3">
        <w:rPr>
          <w:rFonts w:ascii="David" w:hAnsi="David"/>
          <w:kern w:val="28"/>
          <w:rtl/>
        </w:rPr>
        <w:t xml:space="preserve"> המקורית</w:t>
      </w:r>
      <w:r w:rsidRPr="00D125E3">
        <w:rPr>
          <w:rFonts w:ascii="David" w:hAnsi="David" w:hint="cs"/>
          <w:kern w:val="28"/>
          <w:rtl/>
        </w:rPr>
        <w:t xml:space="preserve"> או לחילופין </w:t>
      </w:r>
      <w:r w:rsidR="00774D27" w:rsidRPr="00D125E3">
        <w:rPr>
          <w:rFonts w:ascii="David" w:hAnsi="David" w:hint="cs"/>
          <w:kern w:val="28"/>
          <w:rtl/>
        </w:rPr>
        <w:t xml:space="preserve">לבצע </w:t>
      </w:r>
      <w:r w:rsidRPr="00D125E3">
        <w:rPr>
          <w:rFonts w:ascii="David" w:hAnsi="David"/>
          <w:kern w:val="28"/>
          <w:rtl/>
        </w:rPr>
        <w:t>הגרלה</w:t>
      </w:r>
      <w:r w:rsidR="00774D27" w:rsidRPr="00D125E3">
        <w:rPr>
          <w:rFonts w:ascii="David" w:hAnsi="David" w:hint="cs"/>
          <w:kern w:val="28"/>
          <w:rtl/>
        </w:rPr>
        <w:t xml:space="preserve"> בין אותן הצעות על מנת</w:t>
      </w:r>
      <w:r w:rsidRPr="00D125E3">
        <w:rPr>
          <w:rFonts w:ascii="David" w:hAnsi="David"/>
          <w:kern w:val="28"/>
          <w:rtl/>
        </w:rPr>
        <w:t xml:space="preserve"> </w:t>
      </w:r>
      <w:r w:rsidRPr="00D125E3">
        <w:rPr>
          <w:rFonts w:ascii="David" w:hAnsi="David" w:hint="cs"/>
          <w:kern w:val="28"/>
          <w:rtl/>
        </w:rPr>
        <w:t>לקבוע את דירוגן, בהתאם לשיקול דעת המזמין.</w:t>
      </w:r>
    </w:p>
    <w:p w14:paraId="6AED2413" w14:textId="77777777" w:rsidR="00B41858" w:rsidRPr="00C229DC" w:rsidRDefault="0099066E" w:rsidP="00551CC2">
      <w:pPr>
        <w:pStyle w:val="11"/>
      </w:pPr>
      <w:bookmarkStart w:id="85" w:name="_Toc407797382"/>
      <w:bookmarkStart w:id="86" w:name="_Toc43400598"/>
      <w:bookmarkStart w:id="87" w:name="_Toc44931907"/>
      <w:bookmarkStart w:id="88" w:name="_Toc44931994"/>
      <w:r w:rsidRPr="00C229DC">
        <w:rPr>
          <w:rtl/>
        </w:rPr>
        <w:t xml:space="preserve">בחירת </w:t>
      </w:r>
      <w:bookmarkEnd w:id="85"/>
      <w:r w:rsidR="001B092F" w:rsidRPr="00C229DC">
        <w:rPr>
          <w:rFonts w:hint="eastAsia"/>
          <w:rtl/>
        </w:rPr>
        <w:t>זוכה</w:t>
      </w:r>
      <w:bookmarkEnd w:id="86"/>
      <w:bookmarkEnd w:id="87"/>
      <w:bookmarkEnd w:id="88"/>
      <w:r w:rsidR="008669C4" w:rsidRPr="00C229DC">
        <w:rPr>
          <w:rtl/>
        </w:rPr>
        <w:t xml:space="preserve"> </w:t>
      </w:r>
    </w:p>
    <w:p w14:paraId="268DCB3D" w14:textId="77777777" w:rsidR="00B41858" w:rsidRPr="00C229DC" w:rsidRDefault="0099066E" w:rsidP="004F6325">
      <w:pPr>
        <w:pStyle w:val="1112"/>
      </w:pPr>
      <w:bookmarkStart w:id="89"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89"/>
    </w:p>
    <w:p w14:paraId="28BAB103" w14:textId="77777777" w:rsidR="001F7139" w:rsidRPr="002A3E64" w:rsidRDefault="0099066E" w:rsidP="00551CC2">
      <w:pPr>
        <w:pStyle w:val="11"/>
        <w:rPr>
          <w:rtl/>
        </w:rPr>
      </w:pPr>
      <w:bookmarkStart w:id="90" w:name="_Toc43400599"/>
      <w:bookmarkStart w:id="91" w:name="_Toc44931908"/>
      <w:bookmarkStart w:id="92" w:name="_Toc44931995"/>
      <w:r w:rsidRPr="002A3E64">
        <w:rPr>
          <w:rFonts w:hint="eastAsia"/>
          <w:rtl/>
        </w:rPr>
        <w:t>כשירים</w:t>
      </w:r>
      <w:r w:rsidRPr="002A3E64">
        <w:rPr>
          <w:rtl/>
        </w:rPr>
        <w:t xml:space="preserve"> </w:t>
      </w:r>
      <w:r w:rsidRPr="002A3E64">
        <w:rPr>
          <w:rFonts w:hint="eastAsia"/>
          <w:rtl/>
        </w:rPr>
        <w:t>לזכיה</w:t>
      </w:r>
      <w:bookmarkEnd w:id="90"/>
      <w:bookmarkEnd w:id="91"/>
      <w:bookmarkEnd w:id="92"/>
    </w:p>
    <w:p w14:paraId="1D258F5E" w14:textId="77777777" w:rsidR="001754C3" w:rsidRPr="00FF5805" w:rsidRDefault="0099066E" w:rsidP="004F6325">
      <w:pPr>
        <w:pStyle w:val="1112"/>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93" w:name="_Ref383951818"/>
      <w:bookmarkStart w:id="94" w:name="_Toc407797385"/>
      <w:bookmarkStart w:id="95" w:name="_Ref514747732"/>
      <w:r w:rsidRPr="00E92470">
        <w:rPr>
          <w:rFonts w:hint="cs"/>
          <w:rtl/>
        </w:rPr>
        <w:t>במידה ותבוטל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p w14:paraId="44F9C35E" w14:textId="77777777" w:rsidR="001754C3" w:rsidRPr="002A3E64" w:rsidRDefault="0099066E" w:rsidP="00551CC2">
      <w:pPr>
        <w:pStyle w:val="11"/>
      </w:pPr>
      <w:bookmarkStart w:id="96" w:name="_Toc43400600"/>
      <w:bookmarkStart w:id="97" w:name="_Toc44931909"/>
      <w:bookmarkStart w:id="98" w:name="_Toc44931996"/>
      <w:bookmarkEnd w:id="93"/>
      <w:bookmarkEnd w:id="94"/>
      <w:bookmarkEnd w:id="95"/>
      <w:r w:rsidRPr="002A3E64">
        <w:rPr>
          <w:rFonts w:hint="eastAsia"/>
          <w:rtl/>
        </w:rPr>
        <w:lastRenderedPageBreak/>
        <w:t>פעולות</w:t>
      </w:r>
      <w:r w:rsidRPr="002A3E64">
        <w:rPr>
          <w:rtl/>
        </w:rPr>
        <w:t xml:space="preserve"> </w:t>
      </w:r>
      <w:r w:rsidRPr="002A3E64">
        <w:rPr>
          <w:rFonts w:hint="eastAsia"/>
          <w:rtl/>
        </w:rPr>
        <w:t>לביצוע</w:t>
      </w:r>
      <w:r w:rsidRPr="002A3E64">
        <w:rPr>
          <w:rtl/>
        </w:rPr>
        <w:t xml:space="preserve"> </w:t>
      </w:r>
      <w:r w:rsidRPr="002A3E64">
        <w:rPr>
          <w:rFonts w:hint="eastAsia"/>
          <w:rtl/>
        </w:rPr>
        <w:t>על</w:t>
      </w:r>
      <w:r w:rsidRPr="002A3E64">
        <w:rPr>
          <w:rtl/>
        </w:rPr>
        <w:t xml:space="preserve"> </w:t>
      </w:r>
      <w:r w:rsidRPr="002A3E64">
        <w:rPr>
          <w:rFonts w:hint="eastAsia"/>
          <w:rtl/>
        </w:rPr>
        <w:t>ידי</w:t>
      </w:r>
      <w:r w:rsidRPr="002A3E64">
        <w:rPr>
          <w:rtl/>
        </w:rPr>
        <w:t xml:space="preserve"> </w:t>
      </w:r>
      <w:r w:rsidR="000977D6" w:rsidRPr="002A3E64">
        <w:rPr>
          <w:rFonts w:hint="eastAsia"/>
          <w:rtl/>
        </w:rPr>
        <w:t>הזוכה</w:t>
      </w:r>
      <w:bookmarkEnd w:id="96"/>
      <w:bookmarkEnd w:id="97"/>
      <w:bookmarkEnd w:id="98"/>
      <w:r w:rsidRPr="002A3E64">
        <w:rPr>
          <w:rtl/>
        </w:rPr>
        <w:t xml:space="preserve"> </w:t>
      </w:r>
    </w:p>
    <w:p w14:paraId="3CC8CC28" w14:textId="77777777" w:rsidR="00B56758" w:rsidRPr="002D1D37" w:rsidRDefault="0099066E" w:rsidP="004F6325">
      <w:pPr>
        <w:pStyle w:val="1112"/>
      </w:pP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המזמין</w:t>
      </w:r>
      <w:r w:rsidRPr="002D1D37">
        <w:rPr>
          <w:rFonts w:hint="cs"/>
          <w:rtl/>
        </w:rPr>
        <w:t xml:space="preserve">: </w:t>
      </w:r>
    </w:p>
    <w:p w14:paraId="7E4D00A8" w14:textId="77777777" w:rsidR="00A1050C" w:rsidRPr="00D125E3" w:rsidRDefault="0099066E" w:rsidP="00D125E3">
      <w:pPr>
        <w:pStyle w:val="11111"/>
        <w:rPr>
          <w:rFonts w:ascii="David" w:hAnsi="David"/>
          <w:kern w:val="28"/>
        </w:rPr>
      </w:pPr>
      <w:r w:rsidRPr="00D125E3">
        <w:rPr>
          <w:rFonts w:ascii="David" w:hAnsi="David" w:hint="cs"/>
          <w:kern w:val="28"/>
          <w:rtl/>
        </w:rPr>
        <w:t>במידה והזוכה הוא עמותה</w:t>
      </w:r>
      <w:r w:rsidR="006F782B" w:rsidRPr="00D125E3">
        <w:rPr>
          <w:rFonts w:ascii="David" w:hAnsi="David" w:hint="cs"/>
          <w:kern w:val="28"/>
          <w:rtl/>
        </w:rPr>
        <w:t>, הקדש, אגודה עותומאנית</w:t>
      </w:r>
      <w:r w:rsidRPr="00D125E3">
        <w:rPr>
          <w:rFonts w:ascii="David" w:hAnsi="David" w:hint="cs"/>
          <w:kern w:val="28"/>
          <w:rtl/>
        </w:rPr>
        <w:t xml:space="preserve"> או חברה לתועלת הציבור </w:t>
      </w:r>
      <w:r w:rsidRPr="00D125E3">
        <w:rPr>
          <w:rFonts w:ascii="David" w:hAnsi="David"/>
          <w:kern w:val="28"/>
          <w:rtl/>
        </w:rPr>
        <w:t>–</w:t>
      </w:r>
      <w:r w:rsidRPr="00D125E3">
        <w:rPr>
          <w:rFonts w:ascii="David" w:hAnsi="David" w:hint="cs"/>
          <w:kern w:val="28"/>
          <w:rtl/>
        </w:rPr>
        <w:t xml:space="preserve"> </w:t>
      </w:r>
    </w:p>
    <w:p w14:paraId="6B1F1CF9" w14:textId="77777777" w:rsidR="006F782B" w:rsidRPr="006F782B" w:rsidRDefault="0099066E" w:rsidP="006F782B">
      <w:pPr>
        <w:pStyle w:val="11111"/>
        <w:ind w:left="2468" w:hanging="1028"/>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Fonts w:hint="cs"/>
          <w:rtl/>
        </w:rPr>
        <w:t>,</w:t>
      </w:r>
      <w:r w:rsidRPr="00376312">
        <w:rPr>
          <w:rtl/>
        </w:rPr>
        <w:t xml:space="preserve"> </w:t>
      </w:r>
      <w:hyperlink w:history="1">
        <w:r w:rsidRPr="006F782B">
          <w:rPr>
            <w:rStyle w:val="Hyperlink"/>
            <w:rFonts w:cs="David" w:hint="eastAsia"/>
            <w:rtl/>
          </w:rPr>
          <w:t>חוק</w:t>
        </w:r>
        <w:r w:rsidRPr="006F782B">
          <w:rPr>
            <w:rStyle w:val="Hyperlink"/>
            <w:rFonts w:cs="David"/>
            <w:rtl/>
          </w:rPr>
          <w:t xml:space="preserve"> </w:t>
        </w:r>
        <w:r w:rsidRPr="006F782B">
          <w:rPr>
            <w:rStyle w:val="Hyperlink"/>
            <w:rFonts w:cs="David" w:hint="eastAsia"/>
            <w:rtl/>
          </w:rPr>
          <w:t>הנאמנות</w:t>
        </w:r>
        <w:r w:rsidRPr="006F782B">
          <w:rPr>
            <w:rStyle w:val="Hyperlink"/>
            <w:rFonts w:cs="David"/>
            <w:rtl/>
          </w:rPr>
          <w:t xml:space="preserve">, </w:t>
        </w:r>
        <w:r w:rsidRPr="006F782B">
          <w:rPr>
            <w:rStyle w:val="Hyperlink"/>
            <w:rFonts w:cs="David" w:hint="eastAsia"/>
            <w:rtl/>
          </w:rPr>
          <w:t>התשל</w:t>
        </w:r>
        <w:r w:rsidRPr="006F782B">
          <w:rPr>
            <w:rStyle w:val="Hyperlink"/>
            <w:rFonts w:cs="David"/>
            <w:rtl/>
          </w:rPr>
          <w:t>"ט-1979</w:t>
        </w:r>
      </w:hyperlink>
      <w:r w:rsidRPr="006F782B">
        <w:rPr>
          <w:rFonts w:hint="cs"/>
          <w:rtl/>
        </w:rPr>
        <w:t xml:space="preserve"> 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23A764AF" w14:textId="77777777" w:rsidR="006F782B" w:rsidRPr="006F782B" w:rsidRDefault="0099066E" w:rsidP="00913295">
      <w:pPr>
        <w:pStyle w:val="11111"/>
        <w:numPr>
          <w:ilvl w:val="5"/>
          <w:numId w:val="51"/>
        </w:numPr>
        <w:tabs>
          <w:tab w:val="clear" w:pos="1617"/>
          <w:tab w:val="left" w:pos="2751"/>
        </w:tabs>
        <w:ind w:left="3177" w:hanging="1276"/>
      </w:pPr>
      <w:r w:rsidRPr="006F782B">
        <w:rPr>
          <w:rFonts w:hint="cs"/>
          <w:rtl/>
        </w:rPr>
        <w:t xml:space="preserve">התקשרות עם עמותה, חלצ, או ההקדש, אשר טרם חלפו שנתיים מיום רישומן. </w:t>
      </w:r>
    </w:p>
    <w:p w14:paraId="67CE5A86" w14:textId="77777777" w:rsidR="00376312" w:rsidRDefault="0099066E" w:rsidP="00913295">
      <w:pPr>
        <w:pStyle w:val="11111"/>
        <w:numPr>
          <w:ilvl w:val="5"/>
          <w:numId w:val="51"/>
        </w:numPr>
        <w:tabs>
          <w:tab w:val="clear" w:pos="1617"/>
          <w:tab w:val="left" w:pos="2751"/>
        </w:tabs>
        <w:ind w:left="3177" w:hanging="1276"/>
      </w:pPr>
      <w:r w:rsidRPr="006F782B">
        <w:rPr>
          <w:rFonts w:hint="cs"/>
          <w:rtl/>
        </w:rPr>
        <w:t>התקשרות עם אגודה עותומאנית.</w:t>
      </w:r>
      <w:r>
        <w:rPr>
          <w:rFonts w:hint="cs"/>
          <w:rtl/>
        </w:rPr>
        <w:t xml:space="preserve"> </w:t>
      </w:r>
    </w:p>
    <w:p w14:paraId="7273B56C" w14:textId="77777777" w:rsidR="00A1050C" w:rsidRDefault="0099066E" w:rsidP="009A1DF5">
      <w:pPr>
        <w:pStyle w:val="11111"/>
      </w:pPr>
      <w:r>
        <w:rPr>
          <w:rFonts w:ascii="David" w:hAnsi="David" w:hint="cs"/>
          <w:kern w:val="28"/>
          <w:rtl/>
        </w:rPr>
        <w:t>מציע אשר</w:t>
      </w:r>
      <w:r w:rsidR="007A4775">
        <w:rPr>
          <w:rFonts w:ascii="David" w:hAnsi="David" w:hint="cs"/>
          <w:kern w:val="28"/>
          <w:rtl/>
        </w:rPr>
        <w:t xml:space="preserve"> הצהיר במסגרת הצעתו</w:t>
      </w:r>
      <w:r>
        <w:rPr>
          <w:rFonts w:ascii="David" w:hAnsi="David" w:hint="cs"/>
          <w:kern w:val="28"/>
          <w:rtl/>
        </w:rPr>
        <w:t xml:space="preserve"> כי הוא אינו חב בתשלום מע"מ במסגרת ביצוע ההתקשרות ושהוא פנה לרשות המיסים לקבלת אישור על כך,</w:t>
      </w:r>
      <w:r w:rsidR="007A4775">
        <w:rPr>
          <w:rFonts w:ascii="David" w:hAnsi="David" w:hint="cs"/>
          <w:kern w:val="28"/>
          <w:rtl/>
        </w:rPr>
        <w:t xml:space="preserve"> </w:t>
      </w:r>
      <w:r>
        <w:rPr>
          <w:rFonts w:ascii="David" w:hAnsi="David" w:hint="cs"/>
          <w:kern w:val="28"/>
          <w:rtl/>
        </w:rPr>
        <w:t>י</w:t>
      </w:r>
      <w:r w:rsidRPr="00A1050C">
        <w:rPr>
          <w:rFonts w:ascii="David" w:hAnsi="David" w:hint="cs"/>
          <w:kern w:val="28"/>
          <w:rtl/>
        </w:rPr>
        <w:t xml:space="preserve">גיש אישור מאת רשות המיסים על כך שהוא </w:t>
      </w:r>
      <w:r w:rsidR="00753CB0">
        <w:rPr>
          <w:rFonts w:ascii="David" w:hAnsi="David" w:hint="cs"/>
          <w:kern w:val="28"/>
          <w:rtl/>
        </w:rPr>
        <w:t xml:space="preserve">פנה אליהם לקבלת אישור </w:t>
      </w:r>
      <w:r>
        <w:rPr>
          <w:rFonts w:ascii="David" w:hAnsi="David" w:hint="cs"/>
          <w:kern w:val="28"/>
          <w:rtl/>
        </w:rPr>
        <w:t>כאמור</w:t>
      </w:r>
      <w:r w:rsidRPr="00A1050C">
        <w:rPr>
          <w:rFonts w:ascii="David" w:hAnsi="David" w:hint="cs"/>
          <w:kern w:val="28"/>
          <w:rtl/>
        </w:rPr>
        <w:t xml:space="preserve">. </w:t>
      </w:r>
    </w:p>
    <w:p w14:paraId="5C03DBE8" w14:textId="3863DBF1" w:rsidR="00903EFB" w:rsidRPr="00D125E3" w:rsidRDefault="00D125E3" w:rsidP="00322F3B">
      <w:pPr>
        <w:pStyle w:val="111"/>
        <w:rPr>
          <w:b w:val="0"/>
          <w:bCs w:val="0"/>
        </w:rPr>
      </w:pPr>
      <w:r>
        <w:rPr>
          <w:rFonts w:hint="cs"/>
          <w:b w:val="0"/>
          <w:bCs w:val="0"/>
          <w:rtl/>
        </w:rPr>
        <w:t xml:space="preserve"> </w:t>
      </w:r>
      <w:r w:rsidR="0099066E" w:rsidRPr="00D125E3">
        <w:rPr>
          <w:rFonts w:hint="eastAsia"/>
          <w:b w:val="0"/>
          <w:bCs w:val="0"/>
          <w:rtl/>
        </w:rPr>
        <w:t>לה</w:t>
      </w:r>
      <w:r w:rsidR="0099066E" w:rsidRPr="00D125E3">
        <w:rPr>
          <w:b w:val="0"/>
          <w:bCs w:val="0"/>
          <w:rtl/>
        </w:rPr>
        <w:t>גיש את הסכם ההתקשרות שבפרק ד</w:t>
      </w:r>
      <w:r w:rsidR="00D8003A" w:rsidRPr="00D125E3">
        <w:rPr>
          <w:rFonts w:hint="cs"/>
          <w:b w:val="0"/>
          <w:bCs w:val="0"/>
          <w:rtl/>
        </w:rPr>
        <w:t>'</w:t>
      </w:r>
      <w:r w:rsidR="0099066E" w:rsidRPr="00D125E3">
        <w:rPr>
          <w:b w:val="0"/>
          <w:bCs w:val="0"/>
          <w:rtl/>
        </w:rPr>
        <w:t xml:space="preserve">, על נספחיו </w:t>
      </w:r>
      <w:r w:rsidR="00B34678" w:rsidRPr="00D125E3">
        <w:rPr>
          <w:rFonts w:hint="cs"/>
          <w:b w:val="0"/>
          <w:bCs w:val="0"/>
          <w:rtl/>
        </w:rPr>
        <w:t>(לדוג'</w:t>
      </w:r>
      <w:r w:rsidR="00785F5F" w:rsidRPr="00D125E3">
        <w:rPr>
          <w:rFonts w:hint="cs"/>
          <w:b w:val="0"/>
          <w:bCs w:val="0"/>
          <w:rtl/>
        </w:rPr>
        <w:t xml:space="preserve"> </w:t>
      </w:r>
      <w:r w:rsidR="000C29FE" w:rsidRPr="00D125E3">
        <w:rPr>
          <w:b w:val="0"/>
          <w:bCs w:val="0"/>
          <w:rtl/>
        </w:rPr>
        <w:t xml:space="preserve"> </w:t>
      </w:r>
      <w:bookmarkStart w:id="99" w:name="show_sachArvutBitzua"/>
      <w:r w:rsidR="00785F5F" w:rsidRPr="00D125E3">
        <w:rPr>
          <w:rFonts w:hint="cs"/>
          <w:b w:val="0"/>
          <w:bCs w:val="0"/>
          <w:rtl/>
        </w:rPr>
        <w:t xml:space="preserve">נספח </w:t>
      </w:r>
      <w:r w:rsidR="006C79AD" w:rsidRPr="00D125E3">
        <w:rPr>
          <w:rFonts w:hint="eastAsia"/>
          <w:b w:val="0"/>
          <w:bCs w:val="0"/>
          <w:rtl/>
        </w:rPr>
        <w:t>ערבות</w:t>
      </w:r>
      <w:r w:rsidR="006C79AD" w:rsidRPr="00D125E3">
        <w:rPr>
          <w:b w:val="0"/>
          <w:bCs w:val="0"/>
          <w:rtl/>
        </w:rPr>
        <w:t xml:space="preserve"> </w:t>
      </w:r>
      <w:r w:rsidR="006C79AD" w:rsidRPr="00D125E3">
        <w:rPr>
          <w:rFonts w:hint="eastAsia"/>
          <w:b w:val="0"/>
          <w:bCs w:val="0"/>
          <w:rtl/>
        </w:rPr>
        <w:t>בנקאית</w:t>
      </w:r>
      <w:r w:rsidR="006C79AD" w:rsidRPr="00D125E3">
        <w:rPr>
          <w:b w:val="0"/>
          <w:bCs w:val="0"/>
          <w:rtl/>
        </w:rPr>
        <w:t xml:space="preserve"> </w:t>
      </w:r>
      <w:r w:rsidR="006C79AD" w:rsidRPr="00D125E3">
        <w:rPr>
          <w:rFonts w:hint="eastAsia"/>
          <w:b w:val="0"/>
          <w:bCs w:val="0"/>
          <w:rtl/>
        </w:rPr>
        <w:t>לטובת</w:t>
      </w:r>
      <w:r w:rsidR="006C79AD" w:rsidRPr="00D125E3">
        <w:rPr>
          <w:b w:val="0"/>
          <w:bCs w:val="0"/>
          <w:rtl/>
        </w:rPr>
        <w:t xml:space="preserve"> </w:t>
      </w:r>
      <w:r w:rsidR="006C79AD" w:rsidRPr="00D125E3">
        <w:rPr>
          <w:rFonts w:hint="eastAsia"/>
          <w:b w:val="0"/>
          <w:bCs w:val="0"/>
          <w:rtl/>
        </w:rPr>
        <w:t>ביצוע</w:t>
      </w:r>
      <w:r w:rsidR="006C79AD" w:rsidRPr="00D125E3">
        <w:rPr>
          <w:b w:val="0"/>
          <w:bCs w:val="0"/>
          <w:rtl/>
        </w:rPr>
        <w:t xml:space="preserve"> </w:t>
      </w:r>
      <w:r w:rsidR="006C79AD" w:rsidRPr="00D125E3">
        <w:rPr>
          <w:rFonts w:hint="eastAsia"/>
          <w:b w:val="0"/>
          <w:bCs w:val="0"/>
          <w:rtl/>
        </w:rPr>
        <w:t>ההתקשרות</w:t>
      </w:r>
      <w:r w:rsidR="006C79AD" w:rsidRPr="00D125E3">
        <w:rPr>
          <w:b w:val="0"/>
          <w:bCs w:val="0"/>
          <w:rtl/>
        </w:rPr>
        <w:t xml:space="preserve"> ("</w:t>
      </w:r>
      <w:r w:rsidR="006C79AD" w:rsidRPr="00D125E3">
        <w:rPr>
          <w:rFonts w:hint="eastAsia"/>
          <w:b w:val="0"/>
          <w:bCs w:val="0"/>
          <w:rtl/>
        </w:rPr>
        <w:t>ערבות</w:t>
      </w:r>
      <w:r w:rsidR="006C79AD" w:rsidRPr="00D125E3">
        <w:rPr>
          <w:b w:val="0"/>
          <w:bCs w:val="0"/>
          <w:rtl/>
        </w:rPr>
        <w:t xml:space="preserve"> </w:t>
      </w:r>
      <w:r w:rsidR="006C79AD" w:rsidRPr="00D125E3">
        <w:rPr>
          <w:rFonts w:hint="eastAsia"/>
          <w:b w:val="0"/>
          <w:bCs w:val="0"/>
          <w:rtl/>
        </w:rPr>
        <w:t>ביצוע</w:t>
      </w:r>
      <w:r w:rsidR="006C79AD" w:rsidRPr="00D125E3">
        <w:rPr>
          <w:b w:val="0"/>
          <w:bCs w:val="0"/>
          <w:rtl/>
        </w:rPr>
        <w:t>")</w:t>
      </w:r>
      <w:r w:rsidR="000C29FE" w:rsidRPr="00D125E3">
        <w:rPr>
          <w:b w:val="0"/>
          <w:bCs w:val="0"/>
          <w:rtl/>
        </w:rPr>
        <w:t>,</w:t>
      </w:r>
      <w:r w:rsidR="00515DAC" w:rsidRPr="00D125E3">
        <w:rPr>
          <w:b w:val="0"/>
          <w:bCs w:val="0"/>
          <w:rtl/>
        </w:rPr>
        <w:t xml:space="preserve"> </w:t>
      </w:r>
      <w:bookmarkEnd w:id="99"/>
      <w:r w:rsidR="00B34678" w:rsidRPr="00D125E3">
        <w:rPr>
          <w:rFonts w:hint="cs"/>
          <w:b w:val="0"/>
          <w:bCs w:val="0"/>
          <w:rtl/>
        </w:rPr>
        <w:t>נספח סודיות והיעדר ניגוד עניינים וכדו')</w:t>
      </w:r>
      <w:r w:rsidR="006016DC" w:rsidRPr="00D125E3">
        <w:rPr>
          <w:rFonts w:hint="cs"/>
          <w:b w:val="0"/>
          <w:bCs w:val="0"/>
          <w:rtl/>
        </w:rPr>
        <w:t xml:space="preserve"> </w:t>
      </w:r>
      <w:r w:rsidR="006016DC" w:rsidRPr="00D125E3">
        <w:rPr>
          <w:b w:val="0"/>
          <w:bCs w:val="0"/>
          <w:rtl/>
        </w:rPr>
        <w:t>כשהוא חתום על ידי מורשה החתימה של המציע וחותמת התאגיד</w:t>
      </w:r>
      <w:r w:rsidR="0099066E" w:rsidRPr="00D125E3">
        <w:rPr>
          <w:b w:val="0"/>
          <w:bCs w:val="0"/>
          <w:rtl/>
        </w:rPr>
        <w:t>.</w:t>
      </w:r>
    </w:p>
    <w:p w14:paraId="1B182DDF" w14:textId="30067738" w:rsidR="00322FCF" w:rsidRPr="00D125E3" w:rsidRDefault="00D125E3" w:rsidP="00322F3B">
      <w:pPr>
        <w:pStyle w:val="111"/>
        <w:rPr>
          <w:b w:val="0"/>
          <w:bCs w:val="0"/>
        </w:rPr>
      </w:pPr>
      <w:r>
        <w:rPr>
          <w:rFonts w:hint="cs"/>
          <w:b w:val="0"/>
          <w:bCs w:val="0"/>
          <w:rtl/>
        </w:rPr>
        <w:t xml:space="preserve"> </w:t>
      </w:r>
      <w:r w:rsidR="0099066E" w:rsidRPr="00D125E3">
        <w:rPr>
          <w:rFonts w:hint="cs"/>
          <w:b w:val="0"/>
          <w:bCs w:val="0"/>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sidRPr="00D125E3">
        <w:rPr>
          <w:rFonts w:hint="cs"/>
          <w:b w:val="0"/>
          <w:bCs w:val="0"/>
          <w:rtl/>
        </w:rPr>
        <w:t xml:space="preserve"> </w:t>
      </w:r>
      <w:r w:rsidR="0099066E" w:rsidRPr="00D125E3">
        <w:rPr>
          <w:rFonts w:hint="cs"/>
          <w:b w:val="0"/>
          <w:bCs w:val="0"/>
          <w:rtl/>
        </w:rPr>
        <w:t xml:space="preserve">(ראה </w:t>
      </w:r>
      <w:hyperlink r:id="rId16" w:history="1">
        <w:r w:rsidR="0099066E" w:rsidRPr="00D125E3">
          <w:rPr>
            <w:rStyle w:val="Hyperlink"/>
            <w:rFonts w:asciiTheme="minorHAnsi" w:hAnsiTheme="minorHAnsi" w:cs="David"/>
            <w:b w:val="0"/>
            <w:bCs w:val="0"/>
            <w:rtl/>
          </w:rPr>
          <w:t xml:space="preserve">הוראת </w:t>
        </w:r>
        <w:proofErr w:type="spellStart"/>
        <w:r w:rsidR="0099066E" w:rsidRPr="00D125E3">
          <w:rPr>
            <w:rStyle w:val="Hyperlink"/>
            <w:rFonts w:asciiTheme="minorHAnsi" w:hAnsiTheme="minorHAnsi" w:cs="David"/>
            <w:b w:val="0"/>
            <w:bCs w:val="0"/>
            <w:rtl/>
          </w:rPr>
          <w:t>תכ</w:t>
        </w:r>
        <w:r w:rsidR="0099066E" w:rsidRPr="00D125E3">
          <w:rPr>
            <w:rStyle w:val="Hyperlink"/>
            <w:rFonts w:asciiTheme="minorHAnsi" w:hAnsiTheme="minorHAnsi" w:cs="David" w:hint="cs"/>
            <w:b w:val="0"/>
            <w:bCs w:val="0"/>
            <w:rtl/>
          </w:rPr>
          <w:t>"</w:t>
        </w:r>
        <w:r w:rsidR="0099066E" w:rsidRPr="00D125E3">
          <w:rPr>
            <w:rStyle w:val="Hyperlink"/>
            <w:rFonts w:asciiTheme="minorHAnsi" w:hAnsiTheme="minorHAnsi" w:cs="David"/>
            <w:b w:val="0"/>
            <w:bCs w:val="0"/>
            <w:rtl/>
          </w:rPr>
          <w:t>ם</w:t>
        </w:r>
        <w:proofErr w:type="spellEnd"/>
        <w:r w:rsidR="0099066E" w:rsidRPr="00D125E3">
          <w:rPr>
            <w:rStyle w:val="Hyperlink"/>
            <w:rFonts w:asciiTheme="minorHAnsi" w:hAnsiTheme="minorHAnsi" w:cs="David"/>
            <w:b w:val="0"/>
            <w:bCs w:val="0"/>
            <w:rtl/>
          </w:rPr>
          <w:t xml:space="preserve"> 7</w:t>
        </w:r>
        <w:r w:rsidR="00786539" w:rsidRPr="00D125E3">
          <w:rPr>
            <w:rStyle w:val="Hyperlink"/>
            <w:rFonts w:asciiTheme="minorHAnsi" w:hAnsiTheme="minorHAnsi" w:cs="David" w:hint="cs"/>
            <w:b w:val="0"/>
            <w:bCs w:val="0"/>
            <w:rtl/>
          </w:rPr>
          <w:t>.12.5</w:t>
        </w:r>
        <w:r w:rsidR="0099066E" w:rsidRPr="00D125E3">
          <w:rPr>
            <w:rStyle w:val="Hyperlink"/>
            <w:rFonts w:asciiTheme="minorHAnsi" w:hAnsiTheme="minorHAnsi" w:cs="David"/>
            <w:b w:val="0"/>
            <w:bCs w:val="0"/>
            <w:rtl/>
          </w:rPr>
          <w:t xml:space="preserve"> "פורטל הספקים</w:t>
        </w:r>
        <w:r w:rsidR="0099066E" w:rsidRPr="00D125E3">
          <w:rPr>
            <w:rStyle w:val="Hyperlink"/>
            <w:rFonts w:asciiTheme="minorHAnsi" w:hAnsiTheme="minorHAnsi" w:cs="David" w:hint="cs"/>
            <w:b w:val="0"/>
            <w:bCs w:val="0"/>
            <w:rtl/>
          </w:rPr>
          <w:t>"</w:t>
        </w:r>
      </w:hyperlink>
      <w:r w:rsidR="0099066E" w:rsidRPr="00D125E3">
        <w:rPr>
          <w:rFonts w:hint="cs"/>
          <w:b w:val="0"/>
          <w:bCs w:val="0"/>
          <w:rtl/>
        </w:rPr>
        <w:t xml:space="preserve">). </w:t>
      </w:r>
    </w:p>
    <w:p w14:paraId="09A48EA5" w14:textId="53A02A10" w:rsidR="00F62A35" w:rsidRDefault="00F62A35" w:rsidP="00322F3B">
      <w:pPr>
        <w:pStyle w:val="11111"/>
        <w:rPr>
          <w:rtl/>
        </w:rPr>
      </w:pPr>
      <w:r>
        <w:rPr>
          <w:rtl/>
        </w:rPr>
        <w:lastRenderedPageBreak/>
        <w:t xml:space="preserve">ככל והזוכה במכרז הוא חברה, עליו לצרף נסח רישום תאגיד עדכני לשנת </w:t>
      </w:r>
      <w:r w:rsidR="00322F3B" w:rsidRPr="00322F3B">
        <w:rPr>
          <w:rtl/>
        </w:rPr>
        <w:t xml:space="preserve">2023 )ניתן להפיק את הנסח באתר האינטרנט של רשות התאגידים ,שכתובתו: </w:t>
      </w:r>
      <w:r w:rsidR="00322F3B" w:rsidRPr="00322F3B">
        <w:t>taagidim.justice.gov.il</w:t>
      </w:r>
      <w:r w:rsidR="00322F3B" w:rsidRPr="00322F3B">
        <w:rPr>
          <w:rtl/>
        </w:rPr>
        <w:t xml:space="preserve"> תחת הקישור  "הפקת נסח חברה ("אשר מוכיח כי הוא אינו בעל רישום כחברה מפרת חוק או בעל התראה לפני רישום כאמור.</w:t>
      </w:r>
    </w:p>
    <w:p w14:paraId="56E107B2" w14:textId="77777777" w:rsidR="002456D6" w:rsidRDefault="0099066E" w:rsidP="00322F3B">
      <w:pPr>
        <w:pStyle w:val="11111"/>
      </w:pPr>
      <w:r w:rsidRPr="00AC2E6E">
        <w:rPr>
          <w:rFonts w:hint="eastAsia"/>
          <w:rtl/>
        </w:rPr>
        <w:t>במידה</w:t>
      </w:r>
      <w:r w:rsidRPr="00AC2E6E">
        <w:rPr>
          <w:rtl/>
        </w:rPr>
        <w:t xml:space="preserve"> </w:t>
      </w:r>
      <w:r w:rsidRPr="00AC2E6E">
        <w:rPr>
          <w:rFonts w:hint="eastAsia"/>
          <w:rtl/>
        </w:rPr>
        <w:t>ו</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11F11BC5" w14:textId="77777777" w:rsidR="00D51FB5" w:rsidRDefault="00D51FB5" w:rsidP="00D51FB5">
      <w:pPr>
        <w:pStyle w:val="1111"/>
        <w:numPr>
          <w:ilvl w:val="0"/>
          <w:numId w:val="0"/>
        </w:numPr>
        <w:ind w:left="5175"/>
        <w:rPr>
          <w:rtl/>
        </w:rPr>
      </w:pPr>
    </w:p>
    <w:p w14:paraId="69C321D1" w14:textId="77777777" w:rsidR="00AA027F" w:rsidRPr="002A3E64" w:rsidRDefault="0099066E" w:rsidP="00551CC2">
      <w:pPr>
        <w:pStyle w:val="11"/>
      </w:pPr>
      <w:bookmarkStart w:id="100" w:name="_Toc43400601"/>
      <w:bookmarkStart w:id="101" w:name="_Toc44931910"/>
      <w:bookmarkStart w:id="102" w:name="_Toc44931997"/>
      <w:bookmarkStart w:id="103"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00"/>
      <w:bookmarkEnd w:id="101"/>
      <w:bookmarkEnd w:id="102"/>
    </w:p>
    <w:p w14:paraId="7DF5332D" w14:textId="77777777" w:rsidR="00A921E5" w:rsidRPr="002D1D37" w:rsidRDefault="0099066E" w:rsidP="004F6325">
      <w:pPr>
        <w:pStyle w:val="1112"/>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04"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חוזה 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88430B" w:rsidRPr="000636E1">
        <w:rPr>
          <w:rFonts w:hint="eastAsia"/>
          <w:b/>
          <w:bCs/>
          <w:rtl/>
        </w:rPr>
        <w:t>חוזה</w:t>
      </w:r>
      <w:r w:rsidR="0088430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04"/>
    </w:p>
    <w:p w14:paraId="42B946E6" w14:textId="77777777" w:rsidR="00AA027F" w:rsidRPr="003874D1" w:rsidRDefault="0099066E" w:rsidP="004F6325">
      <w:pPr>
        <w:pStyle w:val="1112"/>
        <w:rPr>
          <w:rtl/>
        </w:rPr>
        <w:sectPr w:rsidR="00AA027F" w:rsidRPr="003874D1" w:rsidSect="00654526">
          <w:footerReference w:type="first" r:id="rId17"/>
          <w:pgSz w:w="11906" w:h="16838" w:code="9"/>
          <w:pgMar w:top="1616" w:right="1826" w:bottom="1440" w:left="1800" w:header="709" w:footer="709" w:gutter="0"/>
          <w:cols w:space="708"/>
          <w:titlePg/>
          <w:bidi/>
          <w:rtlGutter/>
          <w:docGrid w:linePitch="360"/>
        </w:sectPr>
      </w:pPr>
      <w:r>
        <w:rPr>
          <w:rFonts w:hint="cs"/>
          <w:rtl/>
        </w:rPr>
        <w:t xml:space="preserve">לאחר מועד </w:t>
      </w:r>
      <w:r w:rsidRPr="003F5D1D">
        <w:rPr>
          <w:rFonts w:hint="cs"/>
          <w:rtl/>
        </w:rPr>
        <w:t>ה</w:t>
      </w:r>
      <w:r>
        <w:rPr>
          <w:rFonts w:hint="cs"/>
          <w:rtl/>
        </w:rPr>
        <w:t>חתימה על חוזה 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14:paraId="58E1C1A4" w14:textId="77777777" w:rsidR="00721BE1" w:rsidRDefault="0099066E" w:rsidP="00551CC2">
      <w:pPr>
        <w:pStyle w:val="1fe"/>
      </w:pPr>
      <w:bookmarkStart w:id="105" w:name="_Toc256000064"/>
      <w:bookmarkStart w:id="106" w:name="_Toc32477902"/>
      <w:bookmarkStart w:id="107" w:name="_Toc43400602"/>
      <w:bookmarkStart w:id="108" w:name="_Toc44931911"/>
      <w:bookmarkStart w:id="109" w:name="_Toc44931998"/>
      <w:bookmarkStart w:id="110" w:name="_Toc53331332"/>
      <w:r>
        <w:rPr>
          <w:rFonts w:hint="cs"/>
          <w:rtl/>
        </w:rPr>
        <w:lastRenderedPageBreak/>
        <w:t>מופעים ומועדים במכרז</w:t>
      </w:r>
      <w:bookmarkEnd w:id="105"/>
      <w:bookmarkEnd w:id="106"/>
      <w:bookmarkEnd w:id="107"/>
      <w:bookmarkEnd w:id="108"/>
      <w:bookmarkEnd w:id="109"/>
      <w:bookmarkEnd w:id="110"/>
    </w:p>
    <w:p w14:paraId="67CE937B" w14:textId="77777777" w:rsidR="00721BE1" w:rsidRPr="005365EB" w:rsidRDefault="0099066E" w:rsidP="00551CC2">
      <w:pPr>
        <w:pStyle w:val="11"/>
      </w:pPr>
      <w:bookmarkStart w:id="111" w:name="_Toc43400603"/>
      <w:bookmarkStart w:id="112" w:name="_Toc44931912"/>
      <w:bookmarkStart w:id="113" w:name="_Toc44931999"/>
      <w:bookmarkStart w:id="114" w:name="_Toc516503358"/>
      <w:bookmarkEnd w:id="103"/>
      <w:r w:rsidRPr="005365EB">
        <w:rPr>
          <w:rFonts w:hint="eastAsia"/>
          <w:rtl/>
        </w:rPr>
        <w:t>מועדי</w:t>
      </w:r>
      <w:r w:rsidRPr="005365EB">
        <w:rPr>
          <w:rtl/>
        </w:rPr>
        <w:t xml:space="preserve"> </w:t>
      </w:r>
      <w:r w:rsidRPr="005365EB">
        <w:rPr>
          <w:rFonts w:hint="eastAsia"/>
          <w:rtl/>
        </w:rPr>
        <w:t>המכרז</w:t>
      </w:r>
      <w:bookmarkEnd w:id="111"/>
      <w:bookmarkEnd w:id="112"/>
      <w:bookmarkEnd w:id="113"/>
    </w:p>
    <w:p w14:paraId="7AFCCCE4" w14:textId="77777777" w:rsidR="00721BE1" w:rsidRPr="005365EB" w:rsidRDefault="0099066E" w:rsidP="004F6325">
      <w:pPr>
        <w:pStyle w:val="1112"/>
      </w:pPr>
      <w:r w:rsidRPr="005365EB">
        <w:rPr>
          <w:rFonts w:hint="cs"/>
          <w:rtl/>
        </w:rPr>
        <w:t>הליך המכרז יתבצע</w:t>
      </w:r>
      <w:r w:rsidRPr="005365EB">
        <w:rPr>
          <w:rtl/>
        </w:rPr>
        <w:t>, בהתאם ללוח הזמנים</w:t>
      </w:r>
      <w:r w:rsidRPr="005365EB">
        <w:rPr>
          <w:rFonts w:hint="cs"/>
          <w:rtl/>
        </w:rPr>
        <w:t xml:space="preserve"> המפורט להלן:</w:t>
      </w:r>
      <w:r w:rsidRPr="005365EB">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D2582B" w:rsidRPr="005365EB" w14:paraId="268FE872" w14:textId="77777777" w:rsidTr="00B35F02">
        <w:trPr>
          <w:tblHeader/>
          <w:jc w:val="right"/>
        </w:trPr>
        <w:tc>
          <w:tcPr>
            <w:tcW w:w="4251" w:type="dxa"/>
            <w:shd w:val="clear" w:color="auto" w:fill="E6E6E6"/>
            <w:vAlign w:val="center"/>
          </w:tcPr>
          <w:p w14:paraId="4F4D46A8" w14:textId="77777777" w:rsidR="0057313F" w:rsidRPr="005365EB" w:rsidRDefault="0099066E" w:rsidP="000011C8">
            <w:pPr>
              <w:pStyle w:val="af7"/>
              <w:spacing w:line="360" w:lineRule="auto"/>
              <w:ind w:right="-1440"/>
              <w:rPr>
                <w:rFonts w:ascii="David" w:hAnsi="David" w:cs="David"/>
                <w:rtl/>
              </w:rPr>
            </w:pPr>
            <w:r w:rsidRPr="005365EB">
              <w:rPr>
                <w:rFonts w:ascii="David" w:hAnsi="David" w:cs="David"/>
                <w:rtl/>
              </w:rPr>
              <w:t>נושא</w:t>
            </w:r>
          </w:p>
        </w:tc>
        <w:tc>
          <w:tcPr>
            <w:tcW w:w="3685" w:type="dxa"/>
            <w:shd w:val="clear" w:color="auto" w:fill="E6E6E6"/>
            <w:vAlign w:val="center"/>
          </w:tcPr>
          <w:p w14:paraId="629C705F" w14:textId="77777777" w:rsidR="0057313F" w:rsidRPr="005365EB" w:rsidRDefault="0099066E" w:rsidP="00E63618">
            <w:pPr>
              <w:pStyle w:val="af7"/>
              <w:spacing w:line="360" w:lineRule="auto"/>
              <w:ind w:right="52"/>
              <w:rPr>
                <w:rFonts w:ascii="David" w:hAnsi="David" w:cs="David"/>
                <w:rtl/>
              </w:rPr>
            </w:pPr>
            <w:r w:rsidRPr="005365EB">
              <w:rPr>
                <w:rFonts w:ascii="David" w:hAnsi="David" w:cs="David"/>
                <w:rtl/>
              </w:rPr>
              <w:t>תאריך</w:t>
            </w:r>
          </w:p>
        </w:tc>
      </w:tr>
      <w:tr w:rsidR="00D72D92" w:rsidRPr="005F5E31" w14:paraId="3CA26CB4" w14:textId="77777777" w:rsidTr="00896CAF">
        <w:trPr>
          <w:jc w:val="right"/>
        </w:trPr>
        <w:tc>
          <w:tcPr>
            <w:tcW w:w="4251" w:type="dxa"/>
            <w:vAlign w:val="center"/>
          </w:tcPr>
          <w:p w14:paraId="6D2F3C9D" w14:textId="3F3CFFBF" w:rsidR="00D72D92" w:rsidRPr="005365EB" w:rsidRDefault="00D72D92" w:rsidP="00896CAF">
            <w:pPr>
              <w:pStyle w:val="af7"/>
              <w:spacing w:line="360" w:lineRule="auto"/>
              <w:ind w:right="160"/>
              <w:jc w:val="center"/>
              <w:rPr>
                <w:rFonts w:ascii="David" w:hAnsi="David" w:cs="David"/>
                <w:rtl/>
              </w:rPr>
            </w:pPr>
            <w:r>
              <w:rPr>
                <w:rFonts w:ascii="David" w:hAnsi="David" w:cs="David" w:hint="cs"/>
                <w:rtl/>
              </w:rPr>
              <w:t>פרסום המכרז</w:t>
            </w:r>
          </w:p>
        </w:tc>
        <w:tc>
          <w:tcPr>
            <w:tcW w:w="3685" w:type="dxa"/>
            <w:vAlign w:val="center"/>
          </w:tcPr>
          <w:p w14:paraId="48353797" w14:textId="7DC7D1EC" w:rsidR="00D72D92" w:rsidRPr="005365EB" w:rsidRDefault="00896CAF" w:rsidP="00896CAF">
            <w:pPr>
              <w:pStyle w:val="af7"/>
              <w:spacing w:line="360" w:lineRule="auto"/>
              <w:ind w:right="52"/>
              <w:jc w:val="center"/>
              <w:rPr>
                <w:rFonts w:ascii="David" w:hAnsi="David" w:cs="David"/>
                <w:rtl/>
              </w:rPr>
            </w:pPr>
            <w:r>
              <w:rPr>
                <w:rFonts w:ascii="David" w:hAnsi="David" w:cs="David" w:hint="cs"/>
                <w:rtl/>
              </w:rPr>
              <w:t>11</w:t>
            </w:r>
            <w:r w:rsidR="00D72D92">
              <w:rPr>
                <w:rFonts w:ascii="David" w:hAnsi="David" w:cs="David" w:hint="cs"/>
                <w:rtl/>
              </w:rPr>
              <w:t>/09/2023</w:t>
            </w:r>
          </w:p>
        </w:tc>
      </w:tr>
      <w:tr w:rsidR="00D2582B" w:rsidRPr="005F5E31" w14:paraId="7AC2F79D" w14:textId="77777777" w:rsidTr="00B35F02">
        <w:trPr>
          <w:jc w:val="right"/>
        </w:trPr>
        <w:tc>
          <w:tcPr>
            <w:tcW w:w="4251" w:type="dxa"/>
            <w:vAlign w:val="center"/>
          </w:tcPr>
          <w:p w14:paraId="79D52185" w14:textId="77777777" w:rsidR="0057313F" w:rsidRPr="005365EB" w:rsidRDefault="0099066E" w:rsidP="000011C8">
            <w:pPr>
              <w:pStyle w:val="af7"/>
              <w:spacing w:line="360" w:lineRule="auto"/>
              <w:ind w:right="160"/>
              <w:jc w:val="center"/>
              <w:rPr>
                <w:rFonts w:ascii="David" w:hAnsi="David" w:cs="David"/>
                <w:rtl/>
              </w:rPr>
            </w:pPr>
            <w:r w:rsidRPr="005365EB">
              <w:rPr>
                <w:rFonts w:ascii="David" w:hAnsi="David" w:cs="David"/>
                <w:rtl/>
              </w:rPr>
              <w:t>מועד אחרון להגשת שאלות הבהרה</w:t>
            </w:r>
          </w:p>
        </w:tc>
        <w:tc>
          <w:tcPr>
            <w:tcW w:w="3685" w:type="dxa"/>
            <w:vAlign w:val="center"/>
          </w:tcPr>
          <w:p w14:paraId="0073EFCB" w14:textId="5DE94024" w:rsidR="0057313F" w:rsidRPr="005365EB" w:rsidRDefault="0099066E" w:rsidP="00896CAF">
            <w:pPr>
              <w:pStyle w:val="af7"/>
              <w:spacing w:line="360" w:lineRule="auto"/>
              <w:ind w:right="52"/>
              <w:jc w:val="center"/>
              <w:rPr>
                <w:rFonts w:ascii="David" w:hAnsi="David" w:cs="David"/>
                <w:rtl/>
              </w:rPr>
            </w:pPr>
            <w:r w:rsidRPr="005365EB">
              <w:rPr>
                <w:rFonts w:ascii="David" w:hAnsi="David" w:cs="David" w:hint="cs"/>
                <w:rtl/>
              </w:rPr>
              <w:t>ב</w:t>
            </w:r>
            <w:r w:rsidR="00547003" w:rsidRPr="005365EB">
              <w:rPr>
                <w:rFonts w:ascii="David" w:hAnsi="David" w:cs="David" w:hint="cs"/>
                <w:rtl/>
              </w:rPr>
              <w:t xml:space="preserve"> </w:t>
            </w:r>
            <w:r w:rsidR="00896CAF">
              <w:rPr>
                <w:rFonts w:ascii="David" w:hAnsi="David" w:cs="David" w:hint="cs"/>
                <w:rtl/>
              </w:rPr>
              <w:t>26</w:t>
            </w:r>
            <w:r w:rsidR="00547003" w:rsidRPr="005365EB">
              <w:rPr>
                <w:rFonts w:ascii="David" w:hAnsi="David" w:cs="David" w:hint="cs"/>
                <w:rtl/>
              </w:rPr>
              <w:t>/</w:t>
            </w:r>
            <w:r w:rsidR="005365EB" w:rsidRPr="005365EB">
              <w:rPr>
                <w:rFonts w:ascii="David" w:hAnsi="David" w:cs="David" w:hint="cs"/>
                <w:rtl/>
              </w:rPr>
              <w:t>09</w:t>
            </w:r>
            <w:r w:rsidR="00547003" w:rsidRPr="005365EB">
              <w:rPr>
                <w:rFonts w:ascii="David" w:hAnsi="David" w:cs="David" w:hint="cs"/>
                <w:rtl/>
              </w:rPr>
              <w:t>/</w:t>
            </w:r>
            <w:r w:rsidR="005365EB" w:rsidRPr="005365EB">
              <w:rPr>
                <w:rFonts w:ascii="David" w:hAnsi="David" w:cs="David" w:hint="cs"/>
                <w:rtl/>
              </w:rPr>
              <w:t>2023</w:t>
            </w:r>
            <w:r w:rsidR="001F1620" w:rsidRPr="005365EB">
              <w:rPr>
                <w:rFonts w:ascii="David" w:hAnsi="David" w:cs="David" w:hint="cs"/>
                <w:rtl/>
              </w:rPr>
              <w:t xml:space="preserve"> </w:t>
            </w:r>
            <w:r w:rsidRPr="005365EB">
              <w:rPr>
                <w:rFonts w:ascii="David" w:hAnsi="David" w:cs="David"/>
                <w:rtl/>
              </w:rPr>
              <w:t xml:space="preserve"> בשעה</w:t>
            </w:r>
            <w:r w:rsidRPr="005365EB">
              <w:rPr>
                <w:rFonts w:ascii="David" w:hAnsi="David" w:cs="David" w:hint="cs"/>
                <w:rtl/>
              </w:rPr>
              <w:t xml:space="preserve"> </w:t>
            </w:r>
            <w:r w:rsidR="005365EB" w:rsidRPr="005365EB">
              <w:rPr>
                <w:rFonts w:ascii="David" w:hAnsi="David" w:cs="David" w:hint="cs"/>
                <w:b/>
                <w:bCs/>
                <w:sz w:val="28"/>
                <w:szCs w:val="28"/>
                <w:u w:val="single"/>
                <w:rtl/>
              </w:rPr>
              <w:t>12</w:t>
            </w:r>
            <w:r w:rsidR="00547003" w:rsidRPr="005365EB">
              <w:rPr>
                <w:rFonts w:ascii="David" w:hAnsi="David" w:cs="David" w:hint="cs"/>
                <w:b/>
                <w:bCs/>
                <w:sz w:val="28"/>
                <w:szCs w:val="28"/>
                <w:u w:val="single"/>
                <w:rtl/>
              </w:rPr>
              <w:t>:00</w:t>
            </w:r>
          </w:p>
        </w:tc>
      </w:tr>
      <w:tr w:rsidR="00D2582B" w14:paraId="4964B965" w14:textId="77777777" w:rsidTr="00B35F02">
        <w:trPr>
          <w:jc w:val="right"/>
        </w:trPr>
        <w:tc>
          <w:tcPr>
            <w:tcW w:w="4251" w:type="dxa"/>
            <w:vAlign w:val="center"/>
          </w:tcPr>
          <w:p w14:paraId="24A23D12" w14:textId="77777777" w:rsidR="0057313F" w:rsidRPr="005365EB" w:rsidRDefault="0099066E" w:rsidP="000011C8">
            <w:pPr>
              <w:pStyle w:val="af7"/>
              <w:spacing w:line="360" w:lineRule="auto"/>
              <w:ind w:right="108"/>
              <w:jc w:val="center"/>
              <w:rPr>
                <w:rFonts w:ascii="David" w:hAnsi="David" w:cs="David"/>
                <w:rtl/>
              </w:rPr>
            </w:pPr>
            <w:r w:rsidRPr="005365EB">
              <w:rPr>
                <w:rFonts w:ascii="David" w:hAnsi="David" w:cs="David"/>
                <w:rtl/>
              </w:rPr>
              <w:t xml:space="preserve">מועד אחרון להגשת הצעות </w:t>
            </w:r>
          </w:p>
        </w:tc>
        <w:tc>
          <w:tcPr>
            <w:tcW w:w="3685" w:type="dxa"/>
            <w:vAlign w:val="center"/>
          </w:tcPr>
          <w:p w14:paraId="7F0DA44A" w14:textId="21B966CA" w:rsidR="0057313F" w:rsidRPr="001F1620" w:rsidRDefault="0099066E" w:rsidP="001C5656">
            <w:pPr>
              <w:pStyle w:val="af7"/>
              <w:spacing w:line="360" w:lineRule="auto"/>
              <w:ind w:right="52"/>
              <w:jc w:val="center"/>
              <w:rPr>
                <w:rFonts w:ascii="David" w:hAnsi="David" w:cs="David"/>
                <w:rtl/>
              </w:rPr>
            </w:pPr>
            <w:r w:rsidRPr="005365EB">
              <w:rPr>
                <w:rFonts w:ascii="David" w:hAnsi="David" w:cs="David" w:hint="cs"/>
                <w:rtl/>
              </w:rPr>
              <w:t>ב</w:t>
            </w:r>
            <w:r w:rsidR="004B0E16" w:rsidRPr="005365EB">
              <w:rPr>
                <w:rFonts w:ascii="David" w:hAnsi="David" w:cs="David" w:hint="cs"/>
                <w:rtl/>
              </w:rPr>
              <w:t xml:space="preserve"> </w:t>
            </w:r>
            <w:r w:rsidR="000B2DFD" w:rsidRPr="005365EB">
              <w:rPr>
                <w:rFonts w:ascii="David" w:hAnsi="David" w:cs="David" w:hint="cs"/>
                <w:rtl/>
              </w:rPr>
              <w:t>‏</w:t>
            </w:r>
            <w:del w:id="115" w:author="דגנית סמי" w:date="2023-10-09T15:01:00Z">
              <w:r w:rsidR="00896CAF" w:rsidDel="001C5656">
                <w:rPr>
                  <w:rFonts w:ascii="David" w:hAnsi="David" w:cs="David" w:hint="cs"/>
                  <w:rtl/>
                </w:rPr>
                <w:delText>19</w:delText>
              </w:r>
            </w:del>
            <w:ins w:id="116" w:author="דגנית סמי" w:date="2023-10-09T15:01:00Z">
              <w:r w:rsidR="001C5656">
                <w:rPr>
                  <w:rFonts w:ascii="David" w:hAnsi="David" w:cs="David" w:hint="cs"/>
                  <w:rtl/>
                </w:rPr>
                <w:t>31</w:t>
              </w:r>
            </w:ins>
            <w:bookmarkStart w:id="117" w:name="_GoBack"/>
            <w:bookmarkEnd w:id="117"/>
            <w:r w:rsidR="000B2DFD" w:rsidRPr="005365EB">
              <w:rPr>
                <w:rFonts w:ascii="David" w:hAnsi="David" w:cs="David" w:hint="cs"/>
                <w:rtl/>
              </w:rPr>
              <w:t>/</w:t>
            </w:r>
            <w:r w:rsidR="005365EB" w:rsidRPr="005365EB">
              <w:rPr>
                <w:rFonts w:ascii="David" w:hAnsi="David" w:cs="David" w:hint="cs"/>
                <w:rtl/>
              </w:rPr>
              <w:t>10</w:t>
            </w:r>
            <w:r w:rsidR="000B2DFD" w:rsidRPr="005365EB">
              <w:rPr>
                <w:rFonts w:ascii="David" w:hAnsi="David" w:cs="David" w:hint="cs"/>
                <w:rtl/>
              </w:rPr>
              <w:t>/</w:t>
            </w:r>
            <w:r w:rsidR="005365EB" w:rsidRPr="005365EB">
              <w:rPr>
                <w:rFonts w:ascii="David" w:hAnsi="David" w:cs="David" w:hint="cs"/>
                <w:rtl/>
              </w:rPr>
              <w:t>2023</w:t>
            </w:r>
            <w:r w:rsidRPr="005365EB">
              <w:rPr>
                <w:rFonts w:ascii="David" w:hAnsi="David" w:cs="David" w:hint="cs"/>
                <w:rtl/>
              </w:rPr>
              <w:t xml:space="preserve"> </w:t>
            </w:r>
            <w:r w:rsidRPr="005365EB">
              <w:rPr>
                <w:rFonts w:ascii="David" w:hAnsi="David" w:cs="David"/>
                <w:rtl/>
              </w:rPr>
              <w:t xml:space="preserve"> בשעה </w:t>
            </w:r>
            <w:r w:rsidR="005365EB" w:rsidRPr="005365EB">
              <w:rPr>
                <w:rFonts w:ascii="David" w:hAnsi="David" w:cs="David" w:hint="cs"/>
                <w:b/>
                <w:bCs/>
                <w:sz w:val="28"/>
                <w:szCs w:val="28"/>
                <w:u w:val="single"/>
                <w:rtl/>
              </w:rPr>
              <w:t>12</w:t>
            </w:r>
            <w:r w:rsidR="0080502B" w:rsidRPr="005365EB">
              <w:rPr>
                <w:rFonts w:ascii="David" w:hAnsi="David" w:cs="David" w:hint="cs"/>
                <w:b/>
                <w:bCs/>
                <w:sz w:val="28"/>
                <w:szCs w:val="28"/>
                <w:u w:val="single"/>
                <w:rtl/>
              </w:rPr>
              <w:t>:00</w:t>
            </w:r>
          </w:p>
        </w:tc>
      </w:tr>
    </w:tbl>
    <w:p w14:paraId="3829441D" w14:textId="77777777" w:rsidR="00B35C2C" w:rsidRDefault="0099066E" w:rsidP="004F6325">
      <w:pPr>
        <w:pStyle w:val="1112"/>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2226E002" w14:textId="77777777" w:rsidR="00D219E4" w:rsidRPr="00F43B88" w:rsidRDefault="0099066E" w:rsidP="004F6325">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18" w:name="TenderNumber_12"/>
      <w:r w:rsidRPr="002A3E64">
        <w:t>14/2023</w:t>
      </w:r>
      <w:bookmarkEnd w:id="118"/>
      <w:r w:rsidRPr="002A3E64">
        <w:rPr>
          <w:rtl/>
        </w:rPr>
        <w:t xml:space="preserve"> – </w:t>
      </w:r>
      <w:r w:rsidRPr="002A3E64">
        <w:rPr>
          <w:rFonts w:hint="eastAsia"/>
          <w:rtl/>
        </w:rPr>
        <w:t>ל</w:t>
      </w:r>
      <w:bookmarkStart w:id="119" w:name="TenderDesc_11"/>
      <w:r w:rsidRPr="002A3E64">
        <w:rPr>
          <w:rtl/>
        </w:rPr>
        <w:t>אספקת שוברי מתנה לעובדי/</w:t>
      </w:r>
      <w:proofErr w:type="spellStart"/>
      <w:r w:rsidRPr="002A3E64">
        <w:rPr>
          <w:rtl/>
        </w:rPr>
        <w:t>ות</w:t>
      </w:r>
      <w:proofErr w:type="spellEnd"/>
      <w:r w:rsidRPr="002A3E64">
        <w:rPr>
          <w:rtl/>
        </w:rPr>
        <w:t xml:space="preserve"> רשות האוכלוסין וההגירה </w:t>
      </w:r>
      <w:bookmarkEnd w:id="119"/>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14:paraId="486C6D8A" w14:textId="77777777" w:rsidR="003D6B71" w:rsidRDefault="0099066E" w:rsidP="00551CC2">
      <w:pPr>
        <w:pStyle w:val="11"/>
      </w:pPr>
      <w:bookmarkStart w:id="120" w:name="_Toc43400605"/>
      <w:bookmarkStart w:id="121" w:name="_Toc44931914"/>
      <w:bookmarkStart w:id="122"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20"/>
      <w:bookmarkEnd w:id="121"/>
      <w:bookmarkEnd w:id="122"/>
    </w:p>
    <w:p w14:paraId="02B3258C" w14:textId="77777777" w:rsidR="00721BE1" w:rsidRDefault="0099066E" w:rsidP="004F6325">
      <w:pPr>
        <w:pStyle w:val="1112"/>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tbl>
      <w:tblPr>
        <w:tblpPr w:leftFromText="180" w:rightFromText="180" w:vertAnchor="text" w:horzAnchor="margin" w:tblpY="961"/>
        <w:bidiVisual/>
        <w:tblW w:w="7507" w:type="dxa"/>
        <w:tblLook w:val="04A0" w:firstRow="1" w:lastRow="0" w:firstColumn="1" w:lastColumn="0" w:noHBand="0" w:noVBand="1"/>
      </w:tblPr>
      <w:tblGrid>
        <w:gridCol w:w="1027"/>
        <w:gridCol w:w="2160"/>
        <w:gridCol w:w="2160"/>
        <w:gridCol w:w="2160"/>
      </w:tblGrid>
      <w:tr w:rsidR="00D2582B" w14:paraId="0A754554" w14:textId="77777777" w:rsidTr="00C628E6">
        <w:trPr>
          <w:trHeight w:val="630"/>
        </w:trPr>
        <w:tc>
          <w:tcPr>
            <w:tcW w:w="1027"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2DB41A3E" w14:textId="77777777" w:rsidR="00C628E6" w:rsidRPr="00816772" w:rsidRDefault="0099066E" w:rsidP="00C628E6">
            <w:pPr>
              <w:jc w:val="center"/>
              <w:rPr>
                <w:rFonts w:ascii="David" w:hAnsi="David" w:cs="David"/>
                <w:b/>
                <w:bCs/>
              </w:rPr>
            </w:pPr>
            <w:proofErr w:type="spellStart"/>
            <w:r w:rsidRPr="00816772">
              <w:rPr>
                <w:rFonts w:ascii="David" w:hAnsi="David" w:cs="David"/>
                <w:b/>
                <w:bCs/>
                <w:rtl/>
              </w:rPr>
              <w:t>מס"ד</w:t>
            </w:r>
            <w:proofErr w:type="spellEnd"/>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715F80B5" w14:textId="77777777" w:rsidR="00C628E6" w:rsidRPr="00816772" w:rsidRDefault="0099066E" w:rsidP="00C628E6">
            <w:pPr>
              <w:jc w:val="center"/>
              <w:rPr>
                <w:rFonts w:ascii="David" w:hAnsi="David" w:cs="David"/>
                <w:b/>
                <w:bCs/>
                <w:rtl/>
              </w:rPr>
            </w:pPr>
            <w:r w:rsidRPr="00816772">
              <w:rPr>
                <w:rFonts w:ascii="David" w:hAnsi="David" w:cs="David"/>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77D99BD5" w14:textId="77777777" w:rsidR="00C628E6" w:rsidRPr="00816772" w:rsidRDefault="0099066E" w:rsidP="00C628E6">
            <w:pPr>
              <w:jc w:val="center"/>
              <w:rPr>
                <w:rFonts w:ascii="David" w:hAnsi="David" w:cs="David"/>
                <w:b/>
                <w:bCs/>
                <w:rtl/>
              </w:rPr>
            </w:pPr>
            <w:r w:rsidRPr="00816772">
              <w:rPr>
                <w:rFonts w:ascii="David" w:hAnsi="David" w:cs="David"/>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723C32C9" w14:textId="77777777" w:rsidR="00C628E6" w:rsidRPr="00816772" w:rsidRDefault="0099066E" w:rsidP="00C628E6">
            <w:pPr>
              <w:jc w:val="center"/>
              <w:rPr>
                <w:rFonts w:ascii="David" w:hAnsi="David" w:cs="David"/>
                <w:b/>
                <w:bCs/>
                <w:rtl/>
              </w:rPr>
            </w:pPr>
            <w:r w:rsidRPr="00816772">
              <w:rPr>
                <w:rFonts w:ascii="David" w:hAnsi="David" w:cs="David"/>
                <w:b/>
                <w:bCs/>
                <w:rtl/>
              </w:rPr>
              <w:t>פירוט השאלה</w:t>
            </w:r>
          </w:p>
        </w:tc>
      </w:tr>
      <w:tr w:rsidR="00D2582B" w14:paraId="3D52BAF4" w14:textId="7777777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4FF1682E" w14:textId="77777777" w:rsidR="00C628E6" w:rsidRPr="00816772" w:rsidRDefault="0099066E" w:rsidP="00C628E6">
            <w:pPr>
              <w:jc w:val="center"/>
              <w:rPr>
                <w:rFonts w:ascii="David" w:hAnsi="David" w:cs="David"/>
                <w:color w:val="000000"/>
                <w:rtl/>
              </w:rPr>
            </w:pPr>
            <w:r w:rsidRPr="00816772">
              <w:rPr>
                <w:rFonts w:ascii="David" w:hAnsi="David" w:cs="David"/>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14:paraId="7B367D2E" w14:textId="77777777" w:rsidR="00C628E6" w:rsidRPr="00816772" w:rsidRDefault="0099066E"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746D510F" w14:textId="77777777" w:rsidR="00C628E6" w:rsidRPr="00816772" w:rsidRDefault="0099066E"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20CB9653" w14:textId="77777777" w:rsidR="00C628E6" w:rsidRPr="003852C5" w:rsidRDefault="0099066E" w:rsidP="00C628E6">
            <w:pPr>
              <w:rPr>
                <w:rFonts w:ascii="Arial" w:hAnsi="Arial" w:cs="Arial"/>
                <w:color w:val="000000"/>
                <w:rtl/>
              </w:rPr>
            </w:pPr>
            <w:r w:rsidRPr="003852C5">
              <w:rPr>
                <w:rFonts w:ascii="Arial" w:hAnsi="Arial" w:cs="Arial"/>
                <w:color w:val="000000"/>
                <w:rtl/>
              </w:rPr>
              <w:t> </w:t>
            </w:r>
          </w:p>
        </w:tc>
      </w:tr>
      <w:tr w:rsidR="00D2582B" w14:paraId="2500296F" w14:textId="7777777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29DB0373" w14:textId="77777777" w:rsidR="00C628E6" w:rsidRPr="00816772" w:rsidRDefault="0099066E" w:rsidP="00C628E6">
            <w:pPr>
              <w:jc w:val="center"/>
              <w:rPr>
                <w:rFonts w:ascii="David" w:hAnsi="David" w:cs="David"/>
                <w:color w:val="000000"/>
                <w:rtl/>
              </w:rPr>
            </w:pPr>
            <w:r w:rsidRPr="00816772">
              <w:rPr>
                <w:rFonts w:ascii="David" w:hAnsi="David" w:cs="David"/>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14:paraId="52202054" w14:textId="77777777" w:rsidR="00C628E6" w:rsidRPr="00816772" w:rsidRDefault="0099066E"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35851048" w14:textId="77777777" w:rsidR="00C628E6" w:rsidRPr="00816772" w:rsidRDefault="0099066E"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4CCE64DC" w14:textId="77777777" w:rsidR="00C628E6" w:rsidRPr="003852C5" w:rsidRDefault="0099066E" w:rsidP="00C628E6">
            <w:pPr>
              <w:rPr>
                <w:rFonts w:ascii="Arial" w:hAnsi="Arial" w:cs="Arial"/>
                <w:color w:val="000000"/>
                <w:rtl/>
              </w:rPr>
            </w:pPr>
            <w:r w:rsidRPr="003852C5">
              <w:rPr>
                <w:rFonts w:ascii="Arial" w:hAnsi="Arial" w:cs="Arial"/>
                <w:color w:val="000000"/>
                <w:rtl/>
              </w:rPr>
              <w:t> </w:t>
            </w:r>
          </w:p>
        </w:tc>
      </w:tr>
      <w:tr w:rsidR="00D2582B" w14:paraId="4356ECF3" w14:textId="7777777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1242552E" w14:textId="77777777" w:rsidR="00C628E6" w:rsidRPr="00816772" w:rsidRDefault="0099066E" w:rsidP="00C628E6">
            <w:pPr>
              <w:jc w:val="center"/>
              <w:rPr>
                <w:rFonts w:ascii="David" w:hAnsi="David" w:cs="David"/>
                <w:color w:val="000000"/>
                <w:rtl/>
              </w:rPr>
            </w:pPr>
            <w:r w:rsidRPr="00816772">
              <w:rPr>
                <w:rFonts w:ascii="David" w:hAnsi="David" w:cs="David"/>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14:paraId="15CA6EA0" w14:textId="77777777" w:rsidR="00C628E6" w:rsidRPr="00816772" w:rsidRDefault="0099066E"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1202AA59" w14:textId="77777777" w:rsidR="00C628E6" w:rsidRPr="00816772" w:rsidRDefault="0099066E"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0B4DD0FB" w14:textId="77777777" w:rsidR="00C628E6" w:rsidRPr="003852C5" w:rsidRDefault="0099066E" w:rsidP="00C628E6">
            <w:pPr>
              <w:rPr>
                <w:rFonts w:ascii="Arial" w:hAnsi="Arial" w:cs="Arial"/>
                <w:color w:val="000000"/>
                <w:rtl/>
              </w:rPr>
            </w:pPr>
            <w:r w:rsidRPr="003852C5">
              <w:rPr>
                <w:rFonts w:ascii="Arial" w:hAnsi="Arial" w:cs="Arial"/>
                <w:color w:val="000000"/>
                <w:rtl/>
              </w:rPr>
              <w:t> </w:t>
            </w:r>
          </w:p>
        </w:tc>
      </w:tr>
    </w:tbl>
    <w:p w14:paraId="78CCEFDB" w14:textId="77777777" w:rsidR="00ED5238" w:rsidRPr="00496952" w:rsidRDefault="0099066E" w:rsidP="004F6325">
      <w:pPr>
        <w:pStyle w:val="1112"/>
      </w:pPr>
      <w:r w:rsidRPr="00496952">
        <w:rPr>
          <w:rtl/>
        </w:rPr>
        <w:t>שאלות המציעים בנוגע ל</w:t>
      </w:r>
      <w:r w:rsidRPr="00496952">
        <w:rPr>
          <w:rFonts w:hint="cs"/>
          <w:rtl/>
        </w:rPr>
        <w:t>מכרז</w:t>
      </w:r>
      <w:r w:rsidRPr="00496952">
        <w:rPr>
          <w:rtl/>
        </w:rPr>
        <w:t xml:space="preserve"> יועברו </w:t>
      </w:r>
      <w:r w:rsidRPr="00496952">
        <w:rPr>
          <w:rFonts w:hint="cs"/>
          <w:rtl/>
        </w:rPr>
        <w:t>בטבלה מסודרת, עם הפניה לסעיף במכרז כלפי</w:t>
      </w:r>
      <w:r w:rsidR="00D80EB1">
        <w:rPr>
          <w:rFonts w:hint="cs"/>
          <w:rtl/>
        </w:rPr>
        <w:t>ו</w:t>
      </w:r>
      <w:r w:rsidRPr="00496952">
        <w:rPr>
          <w:rFonts w:hint="cs"/>
          <w:rtl/>
        </w:rPr>
        <w:t xml:space="preserve"> מופנית השאלה, ובניסוח תמציתי וברור, כדוגמת הטבלה שלהלן:</w:t>
      </w:r>
    </w:p>
    <w:p w14:paraId="691A8CA2" w14:textId="77777777" w:rsidR="00ED5238" w:rsidRPr="002D1D37" w:rsidRDefault="0099066E" w:rsidP="00CD6F18">
      <w:pPr>
        <w:pStyle w:val="1112"/>
        <w:numPr>
          <w:ilvl w:val="0"/>
          <w:numId w:val="0"/>
        </w:numPr>
        <w:ind w:left="1334" w:hanging="851"/>
        <w:rPr>
          <w:rtl/>
        </w:rPr>
      </w:pPr>
      <w:r>
        <w:lastRenderedPageBreak/>
        <w:br/>
      </w:r>
      <w:r>
        <w:rPr>
          <w:rFonts w:hint="cs"/>
          <w:rtl/>
        </w:rPr>
        <w:t>*</w:t>
      </w:r>
      <w:r w:rsidRPr="002223FF">
        <w:rPr>
          <w:rFonts w:hint="cs"/>
          <w:rtl/>
        </w:rPr>
        <w:t>יש</w:t>
      </w:r>
      <w:r w:rsidRPr="002223FF">
        <w:rPr>
          <w:rtl/>
        </w:rPr>
        <w:t xml:space="preserve"> למלא שאלה בכל שורה, גם אם ישנן מספר שאלות לאותו הסעיף. </w:t>
      </w:r>
      <w:r w:rsidRPr="002223FF">
        <w:rPr>
          <w:rFonts w:hint="cs"/>
          <w:rtl/>
        </w:rPr>
        <w:t>במקרה</w:t>
      </w:r>
      <w:r w:rsidRPr="002223FF">
        <w:rPr>
          <w:rtl/>
        </w:rPr>
        <w:t xml:space="preserve"> זה יש לרשום את </w:t>
      </w:r>
      <w:r w:rsidRPr="002223FF">
        <w:rPr>
          <w:rFonts w:hint="cs"/>
          <w:rtl/>
        </w:rPr>
        <w:t>אותו</w:t>
      </w:r>
      <w:r w:rsidRPr="002223FF">
        <w:rPr>
          <w:rtl/>
        </w:rPr>
        <w:t xml:space="preserve"> </w:t>
      </w:r>
      <w:r w:rsidRPr="002223FF">
        <w:rPr>
          <w:rFonts w:hint="cs"/>
          <w:rtl/>
        </w:rPr>
        <w:t>מספר</w:t>
      </w:r>
      <w:r w:rsidRPr="002223FF">
        <w:rPr>
          <w:rtl/>
        </w:rPr>
        <w:t xml:space="preserve"> </w:t>
      </w:r>
      <w:r w:rsidRPr="002223FF">
        <w:rPr>
          <w:rFonts w:hint="cs"/>
          <w:rtl/>
        </w:rPr>
        <w:t>הסעיף</w:t>
      </w:r>
      <w:r w:rsidRPr="002223FF">
        <w:rPr>
          <w:rtl/>
        </w:rPr>
        <w:t xml:space="preserve"> </w:t>
      </w:r>
      <w:r w:rsidRPr="002223FF">
        <w:rPr>
          <w:rFonts w:hint="cs"/>
          <w:rtl/>
        </w:rPr>
        <w:t>בכל</w:t>
      </w:r>
      <w:r w:rsidRPr="002223FF">
        <w:rPr>
          <w:rtl/>
        </w:rPr>
        <w:t xml:space="preserve"> </w:t>
      </w:r>
      <w:r w:rsidRPr="002223FF">
        <w:rPr>
          <w:rFonts w:hint="cs"/>
          <w:rtl/>
        </w:rPr>
        <w:t>אחת</w:t>
      </w:r>
      <w:r w:rsidRPr="002223FF">
        <w:rPr>
          <w:rtl/>
        </w:rPr>
        <w:t xml:space="preserve"> </w:t>
      </w:r>
      <w:r w:rsidRPr="002223FF">
        <w:rPr>
          <w:rFonts w:hint="cs"/>
          <w:rtl/>
        </w:rPr>
        <w:t>מהשורות</w:t>
      </w:r>
      <w:r w:rsidRPr="002223FF">
        <w:rPr>
          <w:rtl/>
        </w:rPr>
        <w:t>.</w:t>
      </w:r>
    </w:p>
    <w:p w14:paraId="3A92083B" w14:textId="77777777" w:rsidR="00721BE1" w:rsidRPr="00B63569" w:rsidRDefault="0099066E" w:rsidP="009D1B68">
      <w:pPr>
        <w:pStyle w:val="1112"/>
      </w:pPr>
      <w:bookmarkStart w:id="123" w:name="show_EmailQuestions"/>
      <w:r w:rsidRPr="00B63569">
        <w:rPr>
          <w:rtl/>
        </w:rPr>
        <w:t xml:space="preserve">יש להפנות את כל השאלות הנוגעות למכרז </w:t>
      </w:r>
      <w:r>
        <w:rPr>
          <w:rFonts w:hint="cs"/>
          <w:rtl/>
        </w:rPr>
        <w:t>אל</w:t>
      </w:r>
      <w:r w:rsidRPr="00B63569">
        <w:rPr>
          <w:rtl/>
        </w:rPr>
        <w:t xml:space="preserve"> כתובת דואר אלקטרוני: </w:t>
      </w:r>
      <w:bookmarkEnd w:id="123"/>
      <w:r w:rsidR="009D1B68">
        <w:rPr>
          <w:rtl/>
        </w:rPr>
        <w:fldChar w:fldCharType="begin"/>
      </w:r>
      <w:r w:rsidR="009D1B68">
        <w:rPr>
          <w:rtl/>
        </w:rPr>
        <w:instrText xml:space="preserve"> </w:instrText>
      </w:r>
      <w:r w:rsidR="009D1B68">
        <w:instrText>HYPERLINK "mailto:michrazim@piba.gov.il</w:instrText>
      </w:r>
      <w:r w:rsidR="009D1B68">
        <w:rPr>
          <w:rtl/>
        </w:rPr>
        <w:instrText xml:space="preserve">" </w:instrText>
      </w:r>
      <w:r w:rsidR="009D1B68">
        <w:rPr>
          <w:rtl/>
        </w:rPr>
        <w:fldChar w:fldCharType="separate"/>
      </w:r>
      <w:r w:rsidR="009D1B68">
        <w:rPr>
          <w:rStyle w:val="Hyperlink"/>
        </w:rPr>
        <w:t>michrazim@piba.gov.il</w:t>
      </w:r>
      <w:r w:rsidR="009D1B68">
        <w:rPr>
          <w:rtl/>
        </w:rPr>
        <w:fldChar w:fldCharType="end"/>
      </w:r>
      <w:r w:rsidR="009D1B68">
        <w:rPr>
          <w:rFonts w:hint="cs"/>
          <w:rtl/>
        </w:rPr>
        <w:t xml:space="preserve">. </w:t>
      </w:r>
      <w:r w:rsidRPr="00B63569">
        <w:rPr>
          <w:rtl/>
        </w:rPr>
        <w:t>שאלות שיועברו לאחר המועד</w:t>
      </w:r>
      <w:r w:rsidR="00D219E4">
        <w:rPr>
          <w:rFonts w:hint="cs"/>
          <w:rtl/>
        </w:rPr>
        <w:t xml:space="preserve"> הנקוב לעיל,</w:t>
      </w:r>
      <w:r w:rsidRPr="00B63569">
        <w:rPr>
          <w:rtl/>
        </w:rPr>
        <w:t xml:space="preserve"> </w:t>
      </w:r>
      <w:r w:rsidR="00D219E4">
        <w:rPr>
          <w:rFonts w:hint="cs"/>
          <w:rtl/>
        </w:rPr>
        <w:t xml:space="preserve">שיועברו </w:t>
      </w:r>
      <w:r w:rsidRPr="00B63569">
        <w:rPr>
          <w:rtl/>
        </w:rPr>
        <w:t xml:space="preserve">בעל פה או בטלפון </w:t>
      </w:r>
      <w:r w:rsidR="00D219E4" w:rsidRPr="00B63569">
        <w:rPr>
          <w:rtl/>
        </w:rPr>
        <w:t>או שיופנו</w:t>
      </w:r>
      <w:r w:rsidR="00D219E4">
        <w:rPr>
          <w:rFonts w:hint="cs"/>
          <w:rtl/>
        </w:rPr>
        <w:t xml:space="preserve"> לגורם אחר מהמצוין לעיל,</w:t>
      </w:r>
      <w:r w:rsidRPr="00B63569">
        <w:rPr>
          <w:rtl/>
        </w:rPr>
        <w:t xml:space="preserve"> לא יחייבו מענה </w:t>
      </w:r>
      <w:r w:rsidR="00D219E4">
        <w:rPr>
          <w:rFonts w:hint="cs"/>
          <w:rtl/>
        </w:rPr>
        <w:t>מאת</w:t>
      </w:r>
      <w:r w:rsidRPr="00B63569">
        <w:rPr>
          <w:rtl/>
        </w:rPr>
        <w:t xml:space="preserve"> </w:t>
      </w:r>
      <w:r>
        <w:rPr>
          <w:rtl/>
        </w:rPr>
        <w:t>המזמין</w:t>
      </w:r>
      <w:r w:rsidRPr="00B63569">
        <w:rPr>
          <w:rtl/>
        </w:rPr>
        <w:t xml:space="preserve">. </w:t>
      </w:r>
    </w:p>
    <w:p w14:paraId="0F52900F" w14:textId="77777777" w:rsidR="00A90878" w:rsidRDefault="0099066E" w:rsidP="004F6325">
      <w:pPr>
        <w:pStyle w:val="1112"/>
      </w:pPr>
      <w:r>
        <w:rPr>
          <w:rFonts w:hint="cs"/>
          <w:rtl/>
        </w:rPr>
        <w:t xml:space="preserve">לא </w:t>
      </w:r>
      <w:proofErr w:type="spellStart"/>
      <w:r>
        <w:rPr>
          <w:rFonts w:hint="cs"/>
          <w:rtl/>
        </w:rPr>
        <w:t>ינתן</w:t>
      </w:r>
      <w:proofErr w:type="spellEnd"/>
      <w:r>
        <w:rPr>
          <w:rFonts w:hint="cs"/>
          <w:rtl/>
        </w:rPr>
        <w:t xml:space="preserve"> מענה לשאלות שישלחו בעילום שם.</w:t>
      </w:r>
    </w:p>
    <w:p w14:paraId="6D6D5402" w14:textId="77777777" w:rsidR="00721BE1" w:rsidRPr="00D60826" w:rsidRDefault="0099066E" w:rsidP="004F6325">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w:t>
      </w:r>
      <w:r w:rsidRPr="00D60826">
        <w:rPr>
          <w:rtl/>
        </w:rPr>
        <w:t>.</w:t>
      </w:r>
    </w:p>
    <w:p w14:paraId="163CB249" w14:textId="77777777" w:rsidR="00236E1B" w:rsidRPr="00D60826" w:rsidRDefault="0099066E" w:rsidP="004F6325">
      <w:pPr>
        <w:pStyle w:val="1112"/>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3190612E" w14:textId="77777777" w:rsidR="00721BE1" w:rsidRPr="002A3E64" w:rsidRDefault="0099066E" w:rsidP="00551CC2">
      <w:pPr>
        <w:pStyle w:val="11"/>
      </w:pPr>
      <w:bookmarkStart w:id="124" w:name="_Toc43400606"/>
      <w:bookmarkStart w:id="125" w:name="_Toc44931915"/>
      <w:bookmarkStart w:id="126" w:name="_Toc44932002"/>
      <w:r w:rsidRPr="002A3E64">
        <w:rPr>
          <w:rtl/>
        </w:rPr>
        <w:t>מענה המזמין לשאלות ההבהרה</w:t>
      </w:r>
      <w:bookmarkEnd w:id="124"/>
      <w:bookmarkEnd w:id="125"/>
      <w:bookmarkEnd w:id="126"/>
    </w:p>
    <w:p w14:paraId="0AECE034" w14:textId="77777777" w:rsidR="00ED5238" w:rsidRDefault="0099066E" w:rsidP="004F6325">
      <w:pPr>
        <w:pStyle w:val="1112"/>
      </w:pPr>
      <w:r>
        <w:rPr>
          <w:rFonts w:hint="cs"/>
          <w:rtl/>
        </w:rPr>
        <w:t>תשובות והבהרות תינתנה בכתב בלבד, נוסחן הוא הנוסח המחייב והן יהיו חלק בלתי נפרד ממסמכי המכרז.</w:t>
      </w:r>
    </w:p>
    <w:p w14:paraId="3C61F119" w14:textId="77777777" w:rsidR="00ED5238" w:rsidRDefault="0099066E" w:rsidP="004F6325">
      <w:pPr>
        <w:pStyle w:val="1112"/>
      </w:pPr>
      <w:r>
        <w:rPr>
          <w:rFonts w:hint="cs"/>
          <w:rtl/>
        </w:rPr>
        <w:t>תשובות והבהרות של המזמין, יפורסמו בדף המכרז שבאתר האינטרנט. באחריות מציע במכרז להתעדכן בתשובות המזמין וכן בעדכונים שוטפים אשר יפורסמו בנוגע למכרז זה.</w:t>
      </w:r>
    </w:p>
    <w:p w14:paraId="146B2D7E" w14:textId="77777777" w:rsidR="00ED5238" w:rsidRDefault="0099066E" w:rsidP="004F6325">
      <w:pPr>
        <w:pStyle w:val="1112"/>
      </w:pPr>
      <w:r>
        <w:rPr>
          <w:rFonts w:hint="cs"/>
          <w:rtl/>
        </w:rPr>
        <w:t xml:space="preserve">המזמין רשאי לבצע כל שינוי במסמכי המכרז, וכן </w:t>
      </w:r>
      <w:proofErr w:type="spellStart"/>
      <w:r>
        <w:rPr>
          <w:rFonts w:hint="cs"/>
          <w:rtl/>
        </w:rPr>
        <w:t>ליתן</w:t>
      </w:r>
      <w:proofErr w:type="spellEnd"/>
      <w:r>
        <w:rPr>
          <w:rFonts w:hint="cs"/>
          <w:rtl/>
        </w:rPr>
        <w:t xml:space="preserve"> פרשנות או הבהרה להוראות מסמכי המכרז.</w:t>
      </w:r>
    </w:p>
    <w:p w14:paraId="6EBCF357" w14:textId="77777777" w:rsidR="00ED5238" w:rsidRDefault="0099066E" w:rsidP="004F6325">
      <w:pPr>
        <w:pStyle w:val="1112"/>
      </w:pPr>
      <w:r>
        <w:rPr>
          <w:rFonts w:hint="cs"/>
          <w:rtl/>
        </w:rPr>
        <w:t>המזמין אינו מחויב לנוסח שאלה שהוגשה, ובכלל זה רשאי המזמין, בעת ניסוח מענה לשאלות ההבהרה, לקצר נוסח שאלה או לנסחה מחדש.</w:t>
      </w:r>
    </w:p>
    <w:p w14:paraId="61D05620" w14:textId="77777777" w:rsidR="00ED5238" w:rsidRDefault="0099066E" w:rsidP="004F6325">
      <w:pPr>
        <w:pStyle w:val="1112"/>
      </w:pPr>
      <w:r>
        <w:rPr>
          <w:rFonts w:hint="cs"/>
          <w:rtl/>
        </w:rPr>
        <w:t>תשובות המזמין יפורסמו ללא שמות הפונים.</w:t>
      </w:r>
    </w:p>
    <w:p w14:paraId="1084FDD8" w14:textId="77777777" w:rsidR="00236E1B" w:rsidRPr="002A3E64" w:rsidRDefault="0099066E" w:rsidP="00551CC2">
      <w:pPr>
        <w:pStyle w:val="11"/>
        <w:rPr>
          <w:rtl/>
        </w:rPr>
      </w:pPr>
      <w:bookmarkStart w:id="127" w:name="_Toc43400608"/>
      <w:bookmarkStart w:id="128" w:name="_Toc44931917"/>
      <w:bookmarkStart w:id="129"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27"/>
      <w:bookmarkEnd w:id="128"/>
      <w:bookmarkEnd w:id="129"/>
      <w:r w:rsidR="00793D92">
        <w:rPr>
          <w:rFonts w:hint="cs"/>
          <w:rtl/>
        </w:rPr>
        <w:t xml:space="preserve"> </w:t>
      </w:r>
    </w:p>
    <w:p w14:paraId="590AF061" w14:textId="77777777" w:rsidR="00721BE1" w:rsidRPr="00116E05" w:rsidRDefault="0099066E" w:rsidP="004F6325">
      <w:pPr>
        <w:pStyle w:val="1112"/>
      </w:pPr>
      <w:r w:rsidRPr="00116E05">
        <w:rPr>
          <w:rFonts w:hint="cs"/>
          <w:rtl/>
        </w:rPr>
        <w:t>ה</w:t>
      </w:r>
      <w:r w:rsidR="008B0C71">
        <w:rPr>
          <w:rFonts w:hint="cs"/>
          <w:rtl/>
        </w:rPr>
        <w:t>צע</w:t>
      </w:r>
      <w:r w:rsidRPr="00116E05">
        <w:rPr>
          <w:rFonts w:hint="cs"/>
          <w:rtl/>
        </w:rPr>
        <w:t xml:space="preserve">ות במכרז יוגשו </w:t>
      </w:r>
      <w:r w:rsidRPr="00116E05">
        <w:rPr>
          <w:rtl/>
        </w:rPr>
        <w:t xml:space="preserve">לתיבת המכרזים </w:t>
      </w:r>
      <w:bookmarkStart w:id="130" w:name="show_TenderAddress"/>
      <w:r w:rsidRPr="00116E05">
        <w:rPr>
          <w:rtl/>
        </w:rPr>
        <w:t xml:space="preserve">הממוקמת </w:t>
      </w:r>
      <w:r w:rsidRPr="00116E05">
        <w:rPr>
          <w:rFonts w:hint="cs"/>
          <w:rtl/>
        </w:rPr>
        <w:t>ב</w:t>
      </w:r>
      <w:bookmarkStart w:id="131" w:name="TenderAddress"/>
      <w:r w:rsidRPr="00116E05">
        <w:rPr>
          <w:rFonts w:hint="cs"/>
          <w:rtl/>
        </w:rPr>
        <w:t>מסילת ישרים 6, ירושלים</w:t>
      </w:r>
      <w:bookmarkEnd w:id="131"/>
      <w:r w:rsidRPr="00116E05">
        <w:rPr>
          <w:rFonts w:hint="cs"/>
          <w:rtl/>
        </w:rPr>
        <w:t>.</w:t>
      </w:r>
    </w:p>
    <w:bookmarkEnd w:id="130"/>
    <w:p w14:paraId="13B499D3" w14:textId="77777777" w:rsidR="00F51F76" w:rsidRPr="00DE0651" w:rsidRDefault="0099066E" w:rsidP="004F6325">
      <w:pPr>
        <w:pStyle w:val="1112"/>
      </w:pPr>
      <w:r w:rsidRPr="00A92289">
        <w:rPr>
          <w:rtl/>
        </w:rPr>
        <w:lastRenderedPageBreak/>
        <w:t xml:space="preserve">מציע המעוניין להשתתף במכרז יגיש את </w:t>
      </w:r>
      <w:r w:rsidRPr="00A92289">
        <w:rPr>
          <w:rFonts w:hint="eastAsia"/>
          <w:rtl/>
        </w:rPr>
        <w:t>חוברת</w:t>
      </w:r>
      <w:r w:rsidRPr="00A92289">
        <w:rPr>
          <w:rtl/>
        </w:rPr>
        <w:t xml:space="preserve"> </w:t>
      </w:r>
      <w:r w:rsidRPr="00A92289">
        <w:rPr>
          <w:rFonts w:hint="eastAsia"/>
          <w:rtl/>
        </w:rPr>
        <w:t>ההצעה</w:t>
      </w:r>
      <w:r w:rsidRPr="00A92289">
        <w:rPr>
          <w:rtl/>
        </w:rPr>
        <w:t xml:space="preserve"> (</w:t>
      </w:r>
      <w:r w:rsidRPr="00A92289">
        <w:rPr>
          <w:rFonts w:hint="eastAsia"/>
          <w:rtl/>
        </w:rPr>
        <w:t>פרק</w:t>
      </w:r>
      <w:r w:rsidRPr="00A92289">
        <w:rPr>
          <w:rtl/>
        </w:rPr>
        <w:t xml:space="preserve"> </w:t>
      </w:r>
      <w:r w:rsidRPr="00A92289">
        <w:rPr>
          <w:rFonts w:hint="eastAsia"/>
          <w:rtl/>
        </w:rPr>
        <w:t>ב</w:t>
      </w:r>
      <w:r w:rsidRPr="00A92289">
        <w:rPr>
          <w:rtl/>
        </w:rPr>
        <w:t>) בשני עותקים (אחד מהם יוגדר ויסומן כמקור), במעטפה סגורה היטב, מלאה ושלמה הכוללת את כל המסמכים הדרושים בפרק זה, כולל הנספחים, ועליה יצוינו בכתב ברור מספר המכרז ונושא ההתקשרות בלבד.</w:t>
      </w:r>
    </w:p>
    <w:p w14:paraId="127DEC4D" w14:textId="77777777" w:rsidR="00F51F76" w:rsidRDefault="0099066E" w:rsidP="004F6325">
      <w:pPr>
        <w:pStyle w:val="1112"/>
      </w:pPr>
      <w:bookmarkStart w:id="132" w:name="show_Ismn_1"/>
      <w:r w:rsidRPr="00A92289">
        <w:rPr>
          <w:rFonts w:hint="eastAsia"/>
          <w:rtl/>
        </w:rPr>
        <w:t>עבור</w:t>
      </w:r>
      <w:r w:rsidRPr="00A92289">
        <w:rPr>
          <w:rtl/>
        </w:rPr>
        <w:t xml:space="preserve"> </w:t>
      </w:r>
      <w:r w:rsidRPr="00A92289">
        <w:rPr>
          <w:rFonts w:hint="eastAsia"/>
          <w:rtl/>
        </w:rPr>
        <w:t>כל</w:t>
      </w:r>
      <w:r w:rsidRPr="00A92289">
        <w:rPr>
          <w:rtl/>
        </w:rPr>
        <w:t xml:space="preserve"> </w:t>
      </w:r>
      <w:r w:rsidRPr="00A92289">
        <w:rPr>
          <w:rFonts w:hint="eastAsia"/>
          <w:rtl/>
        </w:rPr>
        <w:t>עותק</w:t>
      </w:r>
      <w:r w:rsidRPr="00A92289">
        <w:rPr>
          <w:rtl/>
        </w:rPr>
        <w:t xml:space="preserve"> </w:t>
      </w:r>
      <w:r w:rsidRPr="00A92289">
        <w:rPr>
          <w:rFonts w:hint="eastAsia"/>
          <w:rtl/>
        </w:rPr>
        <w:t>של</w:t>
      </w:r>
      <w:r w:rsidRPr="00A92289">
        <w:rPr>
          <w:rtl/>
        </w:rPr>
        <w:t xml:space="preserve"> </w:t>
      </w:r>
      <w:r w:rsidRPr="00A92289">
        <w:rPr>
          <w:rFonts w:hint="eastAsia"/>
          <w:rtl/>
        </w:rPr>
        <w:t>ההצעה</w:t>
      </w:r>
      <w:r w:rsidRPr="00A92289">
        <w:rPr>
          <w:rtl/>
        </w:rPr>
        <w:t xml:space="preserve">, </w:t>
      </w:r>
      <w:r w:rsidRPr="00A92289">
        <w:rPr>
          <w:rFonts w:hint="eastAsia"/>
          <w:rtl/>
        </w:rPr>
        <w:t>טו</w:t>
      </w:r>
      <w:r w:rsidRPr="00A92289">
        <w:rPr>
          <w:rtl/>
        </w:rPr>
        <w:t xml:space="preserve">פס הצעת המחיר (נספח  1 לפרק זה), יוכנס לתוך מעטפה נוספת,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w:t>
      </w:r>
      <w:r w:rsidR="00B03C5A">
        <w:rPr>
          <w:rFonts w:hint="cs"/>
          <w:rtl/>
        </w:rPr>
        <w:t xml:space="preserve">לצד הכיתוב "הצעת מחיר" </w:t>
      </w:r>
      <w:r w:rsidRPr="00A92289">
        <w:rPr>
          <w:rtl/>
        </w:rPr>
        <w:t>על המעטפות</w:t>
      </w:r>
      <w:r w:rsidR="00B03C5A">
        <w:rPr>
          <w:rFonts w:hint="cs"/>
          <w:rtl/>
        </w:rPr>
        <w:t>,</w:t>
      </w:r>
      <w:r w:rsidRPr="00A92289">
        <w:rPr>
          <w:rtl/>
        </w:rPr>
        <w:t xml:space="preserve"> יש לכתוב את שם המכרז ומספרו בלבד.</w:t>
      </w:r>
    </w:p>
    <w:bookmarkEnd w:id="132"/>
    <w:p w14:paraId="03DF05BE" w14:textId="77777777" w:rsidR="00F51F76" w:rsidRDefault="0099066E" w:rsidP="004F6325">
      <w:pPr>
        <w:pStyle w:val="1112"/>
      </w:pPr>
      <w:r>
        <w:rPr>
          <w:rFonts w:hint="cs"/>
          <w:rtl/>
        </w:rPr>
        <w:t xml:space="preserve">המציע יצרף להצעתו נוסח הבהרות למכרז שפורסמו על ידי המזמין, במידה ופורסמו. </w:t>
      </w:r>
      <w:r w:rsidRPr="00B63569">
        <w:rPr>
          <w:rtl/>
        </w:rPr>
        <w:t xml:space="preserve">אם פרסם </w:t>
      </w:r>
      <w:r>
        <w:rPr>
          <w:rtl/>
        </w:rPr>
        <w:t>המזמין</w:t>
      </w:r>
      <w:r w:rsidRPr="00B63569">
        <w:rPr>
          <w:rtl/>
        </w:rPr>
        <w:t xml:space="preserve"> מהדורה מעודכנת של המכרז בעקבות הבהרות שניתנו על ידו, על המציע להקפיד על הגשת המענה על פי הנוסח המעודכן.</w:t>
      </w:r>
    </w:p>
    <w:p w14:paraId="1DEBED3E" w14:textId="77777777" w:rsidR="00721BE1" w:rsidRDefault="0099066E" w:rsidP="004F6325">
      <w:pPr>
        <w:pStyle w:val="1112"/>
      </w:pPr>
      <w:r w:rsidRPr="00116E05">
        <w:rPr>
          <w:rFonts w:hint="cs"/>
          <w:rtl/>
        </w:rPr>
        <w:t>הכניסה למתחם בו ממוקמת תיבת המכרזים</w:t>
      </w:r>
      <w:r>
        <w:rPr>
          <w:rFonts w:hint="cs"/>
          <w:rtl/>
        </w:rPr>
        <w:t xml:space="preserve">, כרוכה בבידוק בטחוני, ועלולה להימשך פרק זמן </w:t>
      </w:r>
      <w:r w:rsidR="00082200">
        <w:rPr>
          <w:rFonts w:hint="cs"/>
          <w:rtl/>
        </w:rPr>
        <w:t>ממושך</w:t>
      </w:r>
      <w:r>
        <w:rPr>
          <w:rFonts w:hint="cs"/>
          <w:rtl/>
        </w:rPr>
        <w:t>. על המציע במכרז להגיע פרק זמן מספק מראש, על מנת להגיש את הצעתו עד למועד הקבוע לעיל.</w:t>
      </w:r>
    </w:p>
    <w:p w14:paraId="7EF9253B" w14:textId="77777777" w:rsidR="00721BE1" w:rsidRDefault="0099066E" w:rsidP="004F6325">
      <w:pPr>
        <w:pStyle w:val="1112"/>
        <w:sectPr w:rsidR="00721BE1" w:rsidSect="00654526">
          <w:pgSz w:w="11906" w:h="16838" w:code="9"/>
          <w:pgMar w:top="1616" w:right="1826" w:bottom="1440" w:left="1800" w:header="709" w:footer="709" w:gutter="0"/>
          <w:cols w:space="708"/>
          <w:titlePg/>
          <w:bidi/>
          <w:rtlGutter/>
          <w:docGrid w:linePitch="360"/>
        </w:sectPr>
      </w:pPr>
      <w:r w:rsidRPr="006110C8">
        <w:rPr>
          <w:rtl/>
        </w:rPr>
        <w:t>הצעות שלא תמצאנה בתיבת המכרזים עד למועד האחרון להגשת הצעות לתיבת המכרזים כמפורט בטבלת התאריכים לא תובאנה לדיון בפני ועדת המכרזים</w:t>
      </w:r>
      <w:r w:rsidR="006110C8" w:rsidRPr="006110C8">
        <w:rPr>
          <w:rFonts w:hint="cs"/>
          <w:rtl/>
        </w:rPr>
        <w:t xml:space="preserve"> של המזמין</w:t>
      </w:r>
      <w:r w:rsidRPr="006110C8">
        <w:rPr>
          <w:rtl/>
        </w:rPr>
        <w:t>.</w:t>
      </w:r>
    </w:p>
    <w:p w14:paraId="3716541A" w14:textId="77777777" w:rsidR="00721BE1" w:rsidRDefault="0099066E" w:rsidP="00551CC2">
      <w:pPr>
        <w:pStyle w:val="1fe"/>
        <w:rPr>
          <w:rtl/>
        </w:rPr>
      </w:pPr>
      <w:bookmarkStart w:id="133" w:name="_Toc256000065"/>
      <w:bookmarkStart w:id="134" w:name="_Toc32477903"/>
      <w:bookmarkStart w:id="135" w:name="_Toc43400610"/>
      <w:bookmarkStart w:id="136" w:name="_Toc44931919"/>
      <w:bookmarkStart w:id="137" w:name="_Toc44932006"/>
      <w:bookmarkStart w:id="138" w:name="_Toc53331333"/>
      <w:r>
        <w:rPr>
          <w:rFonts w:hint="cs"/>
          <w:rtl/>
        </w:rPr>
        <w:lastRenderedPageBreak/>
        <w:t xml:space="preserve">כללי </w:t>
      </w:r>
      <w:r w:rsidRPr="00B63569">
        <w:rPr>
          <w:rtl/>
        </w:rPr>
        <w:t>המכרז</w:t>
      </w:r>
      <w:bookmarkEnd w:id="133"/>
      <w:bookmarkEnd w:id="134"/>
      <w:bookmarkEnd w:id="135"/>
      <w:bookmarkEnd w:id="136"/>
      <w:bookmarkEnd w:id="137"/>
      <w:bookmarkEnd w:id="138"/>
      <w:r w:rsidRPr="00B63569">
        <w:rPr>
          <w:rtl/>
        </w:rPr>
        <w:t xml:space="preserve"> </w:t>
      </w:r>
    </w:p>
    <w:p w14:paraId="6EA53319" w14:textId="77777777" w:rsidR="001965BD" w:rsidRDefault="0099066E" w:rsidP="00551CC2">
      <w:pPr>
        <w:pStyle w:val="11"/>
      </w:pPr>
      <w:bookmarkStart w:id="139" w:name="_Toc43400611"/>
      <w:bookmarkStart w:id="140" w:name="_Toc44931920"/>
      <w:bookmarkStart w:id="141" w:name="_Toc44932007"/>
      <w:r w:rsidRPr="00241332">
        <w:rPr>
          <w:rFonts w:hint="eastAsia"/>
          <w:rtl/>
        </w:rPr>
        <w:t>בדיקה</w:t>
      </w:r>
      <w:r w:rsidRPr="00241332">
        <w:rPr>
          <w:rtl/>
        </w:rPr>
        <w:t xml:space="preserve"> </w:t>
      </w:r>
      <w:r w:rsidRPr="00241332">
        <w:rPr>
          <w:rFonts w:hint="eastAsia"/>
          <w:rtl/>
        </w:rPr>
        <w:t>ההצעות</w:t>
      </w:r>
      <w:bookmarkEnd w:id="139"/>
      <w:bookmarkEnd w:id="140"/>
      <w:bookmarkEnd w:id="141"/>
    </w:p>
    <w:p w14:paraId="52A63520" w14:textId="77777777" w:rsidR="001965BD" w:rsidRDefault="0099066E" w:rsidP="004F6325">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4D50EDF5" w14:textId="77777777" w:rsidR="00BC62A8" w:rsidRDefault="0099066E" w:rsidP="004F6325">
      <w:pPr>
        <w:pStyle w:val="1112"/>
      </w:pPr>
      <w:r w:rsidRPr="000B711D">
        <w:rPr>
          <w:rtl/>
        </w:rPr>
        <w:t>במקרה בו המציע, כאישיות משפטית עצמאית, אינו עומד בתנאי הסף המקצועיים המפורטים לעיל,</w:t>
      </w:r>
      <w:r>
        <w:rPr>
          <w:rFonts w:hint="cs"/>
          <w:rtl/>
        </w:rPr>
        <w:t xml:space="preserve"> או בתנאים אחרים הקבועים במכרז,</w:t>
      </w:r>
      <w:r w:rsidRPr="000B711D">
        <w:rPr>
          <w:rtl/>
        </w:rPr>
        <w:t xml:space="preserve"> ובעברו של המציע התרחש שינוי ארגוני (לדוג'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34C5A7F9" w14:textId="77777777" w:rsidR="000C1ACC" w:rsidRPr="00CF393B" w:rsidRDefault="0099066E" w:rsidP="004F6325">
      <w:pPr>
        <w:pStyle w:val="1112"/>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1DC9B860" w14:textId="77777777" w:rsidR="001965BD" w:rsidRPr="00CF393B" w:rsidRDefault="0099066E" w:rsidP="004F6325">
      <w:pPr>
        <w:pStyle w:val="1112"/>
        <w:rPr>
          <w:rtl/>
        </w:rPr>
      </w:pPr>
      <w:r>
        <w:rPr>
          <w:rtl/>
        </w:rPr>
        <w:t>המזמין</w:t>
      </w:r>
      <w:r w:rsidRPr="00CF393B">
        <w:rPr>
          <w:rFonts w:hint="cs"/>
          <w:rtl/>
        </w:rPr>
        <w:t xml:space="preserve">, </w:t>
      </w:r>
      <w:r>
        <w:rPr>
          <w:rFonts w:hint="cs"/>
          <w:rtl/>
        </w:rPr>
        <w:t xml:space="preserve">רשאי </w:t>
      </w:r>
      <w:r w:rsidRPr="00CF393B">
        <w:rPr>
          <w:rtl/>
        </w:rPr>
        <w:t xml:space="preserve">לבקש </w:t>
      </w:r>
      <w:proofErr w:type="spellStart"/>
      <w:r w:rsidRPr="00CF393B">
        <w:rPr>
          <w:rtl/>
        </w:rPr>
        <w:t>ממציע</w:t>
      </w:r>
      <w:proofErr w:type="spellEnd"/>
      <w:r w:rsidRPr="00CF393B">
        <w:rPr>
          <w:rtl/>
        </w:rPr>
        <w:t xml:space="preserve">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5EB30833" w14:textId="77777777" w:rsidR="001965BD" w:rsidRDefault="0099066E" w:rsidP="004F6325">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154E77C1" w14:textId="77777777" w:rsidR="001965BD" w:rsidRPr="002A3E64" w:rsidRDefault="0099066E" w:rsidP="004F6325">
      <w:pPr>
        <w:pStyle w:val="1112"/>
        <w:rPr>
          <w:rtl/>
        </w:rPr>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proofErr w:type="spellStart"/>
      <w:r>
        <w:rPr>
          <w:rFonts w:hint="cs"/>
          <w:rtl/>
        </w:rPr>
        <w:t>בנסיון</w:t>
      </w:r>
      <w:proofErr w:type="spellEnd"/>
      <w:r>
        <w:rPr>
          <w:rFonts w:hint="cs"/>
          <w:rtl/>
        </w:rPr>
        <w:t xml:space="preserve"> העבר של המזמין עם המציע או של גוף ממשלתי אחר עם המציע, ככל שקיים </w:t>
      </w:r>
      <w:proofErr w:type="spellStart"/>
      <w:r>
        <w:rPr>
          <w:rFonts w:hint="cs"/>
          <w:rtl/>
        </w:rPr>
        <w:t>נסיון</w:t>
      </w:r>
      <w:proofErr w:type="spellEnd"/>
      <w:r>
        <w:rPr>
          <w:rFonts w:hint="cs"/>
          <w:rtl/>
        </w:rPr>
        <w:t xml:space="preserve">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42" w:name="show_Ismn_3"/>
      <w:r w:rsidRPr="00011EC8">
        <w:rPr>
          <w:rFonts w:hint="eastAsia"/>
          <w:rtl/>
        </w:rPr>
        <w:t>בדיקת</w:t>
      </w:r>
      <w:r w:rsidRPr="00011EC8">
        <w:rPr>
          <w:rtl/>
        </w:rPr>
        <w:t xml:space="preserve"> ההצעות במכרז תתבצע באופן הבא – ראשית יבדקו ההצעות </w:t>
      </w:r>
      <w:r w:rsidR="001B4C8A" w:rsidRPr="00011EC8">
        <w:rPr>
          <w:rFonts w:hint="cs"/>
          <w:rtl/>
        </w:rPr>
        <w:t>ללא הצעת המחיר</w:t>
      </w:r>
      <w:r w:rsidRPr="00011EC8">
        <w:rPr>
          <w:rtl/>
        </w:rPr>
        <w:t>, רק לאחר סיום שלב זה יפתח המזמין את מעטפות הצעת המחיר</w:t>
      </w:r>
      <w:r w:rsidR="00CD665E" w:rsidRPr="00011EC8">
        <w:rPr>
          <w:rtl/>
        </w:rPr>
        <w:t>.</w:t>
      </w:r>
      <w:bookmarkEnd w:id="142"/>
    </w:p>
    <w:p w14:paraId="7E54D7D0" w14:textId="77777777" w:rsidR="00322CF0" w:rsidRPr="00551CC2" w:rsidRDefault="0099066E" w:rsidP="00551CC2">
      <w:pPr>
        <w:pStyle w:val="11"/>
      </w:pPr>
      <w:bookmarkStart w:id="143" w:name="_Toc43400615"/>
      <w:bookmarkStart w:id="144" w:name="_Toc44931924"/>
      <w:bookmarkStart w:id="145" w:name="_Toc44932011"/>
      <w:r w:rsidRPr="00551CC2">
        <w:rPr>
          <w:rFonts w:hint="eastAsia"/>
          <w:rtl/>
        </w:rPr>
        <w:lastRenderedPageBreak/>
        <w:t>הצעה</w:t>
      </w:r>
      <w:r w:rsidRPr="00551CC2">
        <w:rPr>
          <w:rtl/>
        </w:rPr>
        <w:t xml:space="preserve"> </w:t>
      </w:r>
      <w:r w:rsidRPr="00551CC2">
        <w:rPr>
          <w:rFonts w:hint="eastAsia"/>
          <w:rtl/>
        </w:rPr>
        <w:t>יחידה</w:t>
      </w:r>
      <w:bookmarkEnd w:id="143"/>
      <w:bookmarkEnd w:id="144"/>
      <w:bookmarkEnd w:id="145"/>
    </w:p>
    <w:p w14:paraId="17E84951" w14:textId="77777777" w:rsidR="00082200" w:rsidRPr="00082200" w:rsidRDefault="0099066E" w:rsidP="004F6325">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45515A8E" w14:textId="77777777" w:rsidR="00082200" w:rsidRPr="00082200" w:rsidRDefault="0099066E" w:rsidP="004F6325">
      <w:pPr>
        <w:pStyle w:val="1111"/>
      </w:pPr>
      <w:r w:rsidRPr="00082200">
        <w:rPr>
          <w:rFonts w:hint="cs"/>
          <w:rtl/>
        </w:rPr>
        <w:t>להכריז על המציע שנותר כזוכה;</w:t>
      </w:r>
    </w:p>
    <w:p w14:paraId="5D0BC0EB" w14:textId="77777777" w:rsidR="00082200" w:rsidRPr="00082200" w:rsidRDefault="0099066E" w:rsidP="004F6325">
      <w:pPr>
        <w:pStyle w:val="1111"/>
      </w:pPr>
      <w:r>
        <w:rPr>
          <w:rFonts w:hint="cs"/>
          <w:rtl/>
        </w:rPr>
        <w:t>לבטל את המכרז, ולצאת למכרז חדש</w:t>
      </w:r>
      <w:r w:rsidR="00CB2AEF">
        <w:rPr>
          <w:rFonts w:hint="cs"/>
          <w:rtl/>
        </w:rPr>
        <w:t>.</w:t>
      </w:r>
    </w:p>
    <w:p w14:paraId="26F4CE37" w14:textId="77777777" w:rsidR="00D178FD" w:rsidRPr="002A3E64" w:rsidRDefault="0099066E" w:rsidP="00551CC2">
      <w:pPr>
        <w:pStyle w:val="11"/>
      </w:pPr>
      <w:bookmarkStart w:id="146" w:name="_Toc43400616"/>
      <w:bookmarkStart w:id="147" w:name="_Toc44931925"/>
      <w:bookmarkStart w:id="148" w:name="_Toc44932012"/>
      <w:r w:rsidRPr="002A3E64">
        <w:rPr>
          <w:rFonts w:hint="eastAsia"/>
          <w:rtl/>
        </w:rPr>
        <w:t>פסילת</w:t>
      </w:r>
      <w:r w:rsidRPr="002A3E64">
        <w:rPr>
          <w:rtl/>
        </w:rPr>
        <w:t xml:space="preserve"> הצעות</w:t>
      </w:r>
      <w:bookmarkEnd w:id="146"/>
      <w:bookmarkEnd w:id="147"/>
      <w:bookmarkEnd w:id="148"/>
      <w:r w:rsidRPr="002A3E64">
        <w:rPr>
          <w:rtl/>
        </w:rPr>
        <w:t xml:space="preserve"> </w:t>
      </w:r>
    </w:p>
    <w:p w14:paraId="1897DB77" w14:textId="77777777" w:rsidR="00166899" w:rsidRDefault="0099066E" w:rsidP="004F6325">
      <w:pPr>
        <w:pStyle w:val="1112"/>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14CB22A6" w14:textId="77777777" w:rsidR="00B2479F" w:rsidRPr="002A3E64" w:rsidRDefault="0099066E" w:rsidP="004F6325">
      <w:pPr>
        <w:pStyle w:val="1111"/>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14:paraId="4FFCF98B" w14:textId="77777777" w:rsidR="00C339F9" w:rsidRDefault="0099066E" w:rsidP="004F6325">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36FE2F06" w14:textId="77777777" w:rsidR="00166899" w:rsidRDefault="0099066E" w:rsidP="004F6325">
      <w:pPr>
        <w:pStyle w:val="1111"/>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505ED7BD" w14:textId="77777777" w:rsidR="00DF025C" w:rsidRDefault="0099066E" w:rsidP="004F6325">
      <w:pPr>
        <w:pStyle w:val="1111"/>
      </w:pPr>
      <w:r>
        <w:rPr>
          <w:rFonts w:hint="cs"/>
          <w:b/>
          <w:bCs/>
          <w:rtl/>
        </w:rPr>
        <w:lastRenderedPageBreak/>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61875057" w14:textId="77777777" w:rsidR="00166899" w:rsidRDefault="0099066E" w:rsidP="004F6325">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1F21FBEA" w14:textId="77777777" w:rsidR="00082200" w:rsidRDefault="0099066E" w:rsidP="004F6325">
      <w:pPr>
        <w:pStyle w:val="1111"/>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75C9FF78" w14:textId="77777777" w:rsidR="00204485" w:rsidRPr="00491AC8" w:rsidRDefault="0099066E" w:rsidP="004F6325">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615A9906" w14:textId="77777777" w:rsidR="00832BF4" w:rsidRPr="002A3E64" w:rsidRDefault="0099066E" w:rsidP="00551CC2">
      <w:pPr>
        <w:pStyle w:val="11"/>
      </w:pPr>
      <w:bookmarkStart w:id="149" w:name="_Toc43400617"/>
      <w:bookmarkStart w:id="150" w:name="_Toc44931926"/>
      <w:bookmarkStart w:id="151" w:name="_Toc44932013"/>
      <w:r>
        <w:rPr>
          <w:rFonts w:hint="cs"/>
          <w:rtl/>
        </w:rPr>
        <w:lastRenderedPageBreak/>
        <w:t>מינוי נציג מטעם המ</w:t>
      </w:r>
      <w:r w:rsidR="00261355">
        <w:rPr>
          <w:rFonts w:hint="cs"/>
          <w:rtl/>
        </w:rPr>
        <w:t>ציע</w:t>
      </w:r>
      <w:bookmarkEnd w:id="149"/>
      <w:bookmarkEnd w:id="150"/>
      <w:bookmarkEnd w:id="151"/>
    </w:p>
    <w:p w14:paraId="6BAD73E3" w14:textId="77777777" w:rsidR="00832BF4" w:rsidRDefault="0099066E" w:rsidP="004F6325">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7843BD34" w14:textId="77777777" w:rsidR="00A90878" w:rsidRDefault="0099066E" w:rsidP="004F6325">
      <w:pPr>
        <w:pStyle w:val="1112"/>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59BE69E7" w14:textId="77777777" w:rsidR="007B037E" w:rsidRPr="002A3E64" w:rsidRDefault="0099066E" w:rsidP="00551CC2">
      <w:pPr>
        <w:pStyle w:val="11"/>
      </w:pPr>
      <w:bookmarkStart w:id="152" w:name="_Toc53331334"/>
      <w:bookmarkStart w:id="153" w:name="_Toc516503359"/>
      <w:bookmarkStart w:id="154" w:name="_Toc43400618"/>
      <w:bookmarkStart w:id="155" w:name="_Toc44931927"/>
      <w:bookmarkStart w:id="156" w:name="_Toc44932014"/>
      <w:bookmarkEnd w:id="114"/>
      <w:r>
        <w:rPr>
          <w:rFonts w:hint="cs"/>
          <w:rtl/>
        </w:rPr>
        <w:t>תוקף</w:t>
      </w:r>
      <w:r w:rsidRPr="002A3E64">
        <w:rPr>
          <w:rtl/>
        </w:rPr>
        <w:t xml:space="preserve"> </w:t>
      </w:r>
      <w:r w:rsidRPr="002A3E64">
        <w:rPr>
          <w:rFonts w:hint="eastAsia"/>
          <w:rtl/>
        </w:rPr>
        <w:t>הצעות</w:t>
      </w:r>
      <w:bookmarkEnd w:id="152"/>
      <w:r w:rsidRPr="002A3E64">
        <w:rPr>
          <w:rtl/>
        </w:rPr>
        <w:t xml:space="preserve"> </w:t>
      </w:r>
    </w:p>
    <w:p w14:paraId="78F1A00D" w14:textId="77777777" w:rsidR="007B037E" w:rsidRPr="00A92289" w:rsidRDefault="0099066E" w:rsidP="004F6325">
      <w:pPr>
        <w:pStyle w:val="1112"/>
        <w:rPr>
          <w:rtl/>
        </w:rPr>
      </w:pPr>
      <w:bookmarkStart w:id="157"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57"/>
      <w:r w:rsidRPr="00FF7633">
        <w:rPr>
          <w:rtl/>
        </w:rPr>
        <w:t xml:space="preserve"> </w:t>
      </w:r>
    </w:p>
    <w:p w14:paraId="68960A75" w14:textId="77777777" w:rsidR="007B037E" w:rsidRDefault="0099066E" w:rsidP="004F6325">
      <w:pPr>
        <w:pStyle w:val="1112"/>
        <w:rPr>
          <w:rtl/>
        </w:rPr>
      </w:pPr>
      <w:bookmarkStart w:id="158"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58"/>
    </w:p>
    <w:p w14:paraId="5F1C0E88" w14:textId="77777777" w:rsidR="00AD6E2D" w:rsidRPr="002A3E64" w:rsidRDefault="0099066E" w:rsidP="00551CC2">
      <w:pPr>
        <w:pStyle w:val="11"/>
      </w:pPr>
      <w:r w:rsidRPr="002A3E64">
        <w:rPr>
          <w:rtl/>
        </w:rPr>
        <w:t>ביטול או שינוי המכרז</w:t>
      </w:r>
      <w:bookmarkEnd w:id="153"/>
      <w:bookmarkEnd w:id="154"/>
      <w:bookmarkEnd w:id="155"/>
      <w:bookmarkEnd w:id="156"/>
    </w:p>
    <w:p w14:paraId="5266640D" w14:textId="77777777" w:rsidR="00E5417A" w:rsidRDefault="0099066E" w:rsidP="004F6325">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3D192F19" w14:textId="77777777" w:rsidR="001015D6" w:rsidRPr="00E5417A" w:rsidRDefault="0099066E" w:rsidP="00CB2AEF">
      <w:pPr>
        <w:pStyle w:val="1112"/>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0A30ACE6" w14:textId="77777777" w:rsidR="00CE3C66" w:rsidRDefault="0099066E" w:rsidP="004F6325">
      <w:pPr>
        <w:pStyle w:val="1112"/>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0865ACBB" w14:textId="77777777" w:rsidR="00CE3C66" w:rsidRDefault="0099066E" w:rsidP="004F6325">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14:paraId="3FA025C0" w14:textId="77777777" w:rsidR="00322FCF" w:rsidRPr="002A3E64" w:rsidRDefault="0099066E" w:rsidP="00551CC2">
      <w:pPr>
        <w:pStyle w:val="11"/>
        <w:rPr>
          <w:rtl/>
        </w:rPr>
      </w:pPr>
      <w:bookmarkStart w:id="159" w:name="_Toc516503360"/>
      <w:bookmarkStart w:id="160" w:name="_Toc43400620"/>
      <w:bookmarkStart w:id="161" w:name="_Toc44931929"/>
      <w:bookmarkStart w:id="162" w:name="_Toc44932016"/>
      <w:r w:rsidRPr="002A3E64">
        <w:rPr>
          <w:rtl/>
        </w:rPr>
        <w:t>הוצאות</w:t>
      </w:r>
      <w:bookmarkEnd w:id="159"/>
      <w:bookmarkEnd w:id="160"/>
      <w:bookmarkEnd w:id="161"/>
      <w:bookmarkEnd w:id="162"/>
      <w:r w:rsidRPr="002A3E64">
        <w:rPr>
          <w:rtl/>
        </w:rPr>
        <w:t xml:space="preserve"> </w:t>
      </w:r>
    </w:p>
    <w:p w14:paraId="7DD509D8" w14:textId="77777777" w:rsidR="004A7CFB" w:rsidRDefault="0099066E" w:rsidP="004F6325">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70E78E2A" w14:textId="77777777" w:rsidR="001015D6" w:rsidRPr="00B63569" w:rsidRDefault="0099066E" w:rsidP="004F6325">
      <w:pPr>
        <w:pStyle w:val="1112"/>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7E45D445" w14:textId="77777777" w:rsidR="00377479" w:rsidRPr="002A3E64" w:rsidRDefault="0099066E" w:rsidP="00551CC2">
      <w:pPr>
        <w:pStyle w:val="11"/>
      </w:pPr>
      <w:bookmarkStart w:id="163" w:name="_Toc516503361"/>
      <w:bookmarkStart w:id="164" w:name="_Toc43400621"/>
      <w:bookmarkStart w:id="165" w:name="_Toc44931930"/>
      <w:bookmarkStart w:id="166" w:name="_Toc44932017"/>
      <w:r w:rsidRPr="002A3E64">
        <w:rPr>
          <w:rtl/>
        </w:rPr>
        <w:lastRenderedPageBreak/>
        <w:t>סמכות השיפוט</w:t>
      </w:r>
      <w:bookmarkEnd w:id="163"/>
      <w:bookmarkEnd w:id="164"/>
      <w:bookmarkEnd w:id="165"/>
      <w:bookmarkEnd w:id="166"/>
    </w:p>
    <w:p w14:paraId="57ED5460" w14:textId="77777777" w:rsidR="001015D6" w:rsidRDefault="0099066E" w:rsidP="004F6325">
      <w:pPr>
        <w:pStyle w:val="1112"/>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46CAC3B6" w14:textId="77777777" w:rsidR="00024FCF" w:rsidRPr="00551CC2" w:rsidRDefault="00024FCF" w:rsidP="00024FCF">
      <w:pPr>
        <w:pStyle w:val="1112"/>
        <w:numPr>
          <w:ilvl w:val="0"/>
          <w:numId w:val="0"/>
        </w:numPr>
        <w:ind w:left="1494"/>
        <w:rPr>
          <w:rtl/>
        </w:rPr>
      </w:pPr>
    </w:p>
    <w:p w14:paraId="6BC2F8FA" w14:textId="77777777" w:rsidR="00377479" w:rsidRPr="002A3E64" w:rsidRDefault="0099066E" w:rsidP="00551CC2">
      <w:pPr>
        <w:pStyle w:val="11"/>
      </w:pPr>
      <w:bookmarkStart w:id="167" w:name="_Toc516503362"/>
      <w:bookmarkStart w:id="168" w:name="_Toc43400622"/>
      <w:bookmarkStart w:id="169" w:name="_Toc44931931"/>
      <w:bookmarkStart w:id="170"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67"/>
      <w:bookmarkEnd w:id="168"/>
      <w:bookmarkEnd w:id="169"/>
      <w:bookmarkEnd w:id="170"/>
    </w:p>
    <w:p w14:paraId="31D6832F" w14:textId="77777777" w:rsidR="0013061D" w:rsidRDefault="0099066E" w:rsidP="004F6325">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0D737F5D" w14:textId="77777777" w:rsidR="00900CA3" w:rsidRPr="00900CA3" w:rsidRDefault="0099066E" w:rsidP="003C25A8">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r w:rsidR="0013061D" w:rsidRPr="002D1D37">
        <w:rPr>
          <w:rtl/>
        </w:rPr>
        <w:t xml:space="preserve"> </w:t>
      </w:r>
      <w:r w:rsidR="00E2425E">
        <w:rPr>
          <w:rFonts w:hint="cs"/>
          <w:rtl/>
        </w:rPr>
        <w:t xml:space="preserve">כמו כן,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22E9CBBC" w14:textId="77777777" w:rsidR="00C26BFA" w:rsidRPr="00C26BFA" w:rsidRDefault="0099066E" w:rsidP="004F6325">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7E39A091" w14:textId="77777777" w:rsidR="00295B6A" w:rsidRDefault="0099066E" w:rsidP="004F6325">
      <w:pPr>
        <w:pStyle w:val="1112"/>
      </w:pPr>
      <w:r>
        <w:rPr>
          <w:rFonts w:hint="cs"/>
          <w:rtl/>
        </w:rPr>
        <w:t>מציע שטען שחלק מסוים מהצעתו היא סוד מסחרי או מקצועי, יהיה מנוע מלדרוש לעיין בחלק זה של ההצעה הזוכה במכרז.</w:t>
      </w:r>
    </w:p>
    <w:p w14:paraId="03D1E080" w14:textId="77777777" w:rsidR="00E81F28" w:rsidRDefault="0099066E" w:rsidP="004A640E">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259E51DD" w14:textId="77777777" w:rsidR="0013061D" w:rsidRDefault="0099066E" w:rsidP="004F6325">
      <w:pPr>
        <w:pStyle w:val="1112"/>
      </w:pPr>
      <w:r>
        <w:rPr>
          <w:rFonts w:hint="cs"/>
          <w:rtl/>
        </w:rPr>
        <w:lastRenderedPageBreak/>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45B74A13" w14:textId="77777777" w:rsidR="00024FCF" w:rsidRDefault="00024FCF" w:rsidP="00024FCF">
      <w:pPr>
        <w:pStyle w:val="1112"/>
        <w:numPr>
          <w:ilvl w:val="0"/>
          <w:numId w:val="0"/>
        </w:numPr>
        <w:ind w:left="1494"/>
      </w:pPr>
    </w:p>
    <w:p w14:paraId="23A19CFC" w14:textId="77777777" w:rsidR="008824EE" w:rsidRDefault="0099066E" w:rsidP="00361E8A">
      <w:pPr>
        <w:pStyle w:val="11"/>
      </w:pPr>
      <w:r>
        <w:rPr>
          <w:rFonts w:hint="cs"/>
          <w:rtl/>
        </w:rPr>
        <w:t>מיצוי הליכים מול הוועדה</w:t>
      </w:r>
    </w:p>
    <w:p w14:paraId="0A104079" w14:textId="77777777" w:rsidR="005D0A83" w:rsidRDefault="0099066E" w:rsidP="004D135B">
      <w:pPr>
        <w:pStyle w:val="1112"/>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2C861C07" w14:textId="77777777" w:rsidR="008824EE" w:rsidRDefault="0099066E" w:rsidP="009D632F">
      <w:pPr>
        <w:pStyle w:val="1112"/>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הספק, למעט מקרים חריגים, בהתאם לשיקול דעתו הבלעדי. </w:t>
      </w:r>
    </w:p>
    <w:p w14:paraId="2FEE099E" w14:textId="77777777" w:rsidR="008824EE" w:rsidRDefault="0099066E" w:rsidP="00361E8A">
      <w:pPr>
        <w:pStyle w:val="1112"/>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הספק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59F3BA67" w14:textId="77777777" w:rsidR="005D0A83" w:rsidRDefault="005D0A83" w:rsidP="005D0A83">
      <w:pPr>
        <w:rPr>
          <w:rFonts w:ascii="David" w:hAnsi="David" w:cs="David"/>
          <w:caps/>
          <w:kern w:val="40"/>
          <w:sz w:val="72"/>
          <w:szCs w:val="72"/>
          <w:u w:val="single"/>
          <w:rtl/>
        </w:rPr>
      </w:pPr>
    </w:p>
    <w:p w14:paraId="7642F09C" w14:textId="77777777" w:rsidR="005D0A83" w:rsidRDefault="005D0A83" w:rsidP="005D0A83">
      <w:pPr>
        <w:rPr>
          <w:rFonts w:ascii="David" w:hAnsi="David" w:cs="David"/>
          <w:caps/>
          <w:kern w:val="40"/>
          <w:sz w:val="72"/>
          <w:szCs w:val="72"/>
          <w:u w:val="single"/>
          <w:rtl/>
        </w:rPr>
      </w:pPr>
    </w:p>
    <w:p w14:paraId="01157FCB" w14:textId="77777777" w:rsidR="005D0A83" w:rsidRDefault="005D0A83" w:rsidP="005D0A83">
      <w:pPr>
        <w:rPr>
          <w:rFonts w:ascii="David" w:hAnsi="David" w:cs="David"/>
          <w:caps/>
          <w:kern w:val="40"/>
          <w:sz w:val="72"/>
          <w:szCs w:val="72"/>
          <w:u w:val="single"/>
          <w:rtl/>
        </w:rPr>
      </w:pPr>
    </w:p>
    <w:p w14:paraId="30D4509C" w14:textId="77777777" w:rsidR="005D0A83" w:rsidRDefault="005D0A83" w:rsidP="005D0A83">
      <w:pPr>
        <w:rPr>
          <w:rFonts w:ascii="David" w:hAnsi="David" w:cs="David"/>
          <w:caps/>
          <w:kern w:val="40"/>
          <w:sz w:val="72"/>
          <w:szCs w:val="72"/>
          <w:u w:val="single"/>
          <w:rtl/>
        </w:rPr>
      </w:pPr>
    </w:p>
    <w:p w14:paraId="5C253D8C" w14:textId="77777777" w:rsidR="005D0A83" w:rsidRDefault="005D0A83" w:rsidP="005D0A83">
      <w:pPr>
        <w:rPr>
          <w:rFonts w:ascii="David" w:hAnsi="David" w:cs="David"/>
          <w:caps/>
          <w:kern w:val="40"/>
          <w:sz w:val="72"/>
          <w:szCs w:val="72"/>
          <w:u w:val="single"/>
          <w:rtl/>
        </w:rPr>
      </w:pPr>
    </w:p>
    <w:p w14:paraId="1BB71724" w14:textId="77777777" w:rsidR="00A3181D" w:rsidRDefault="00A3181D" w:rsidP="00285F0A">
      <w:pPr>
        <w:rPr>
          <w:rFonts w:ascii="David" w:hAnsi="David" w:cs="David"/>
          <w:sz w:val="72"/>
          <w:szCs w:val="72"/>
          <w:rtl/>
        </w:rPr>
      </w:pPr>
    </w:p>
    <w:p w14:paraId="59FF71D4" w14:textId="77777777" w:rsidR="00A3181D" w:rsidRDefault="00A3181D" w:rsidP="00285F0A">
      <w:pPr>
        <w:rPr>
          <w:rFonts w:ascii="David" w:hAnsi="David" w:cs="David"/>
          <w:sz w:val="72"/>
          <w:szCs w:val="72"/>
          <w:rtl/>
        </w:rPr>
      </w:pPr>
    </w:p>
    <w:p w14:paraId="37BEC33C" w14:textId="77777777" w:rsidR="00A3181D" w:rsidRDefault="00A3181D" w:rsidP="00285F0A">
      <w:pPr>
        <w:rPr>
          <w:rFonts w:ascii="David" w:hAnsi="David" w:cs="David"/>
          <w:sz w:val="72"/>
          <w:szCs w:val="72"/>
          <w:rtl/>
        </w:rPr>
      </w:pPr>
    </w:p>
    <w:p w14:paraId="2C5499E2" w14:textId="77777777" w:rsidR="00A3181D" w:rsidRPr="0052552A" w:rsidRDefault="00A3181D" w:rsidP="00285F0A">
      <w:pPr>
        <w:rPr>
          <w:rFonts w:ascii="David" w:hAnsi="David" w:cs="David"/>
          <w:sz w:val="72"/>
          <w:szCs w:val="72"/>
          <w:rtl/>
        </w:rPr>
      </w:pPr>
    </w:p>
    <w:p w14:paraId="44A038B6" w14:textId="77777777" w:rsidR="004E394B" w:rsidRPr="002426B4" w:rsidRDefault="0099066E" w:rsidP="004765F5">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71" w:name="_Toc256000066"/>
      <w:bookmarkStart w:id="172" w:name="_Toc32477904"/>
      <w:bookmarkStart w:id="173" w:name="_Toc43400623"/>
      <w:bookmarkStart w:id="174" w:name="_Toc44931932"/>
      <w:bookmarkStart w:id="175" w:name="_Toc44932019"/>
      <w:bookmarkStart w:id="176" w:name="_Toc44932668"/>
      <w:bookmarkStart w:id="177" w:name="_Toc53331337"/>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71"/>
      <w:bookmarkEnd w:id="172"/>
      <w:bookmarkEnd w:id="173"/>
      <w:bookmarkEnd w:id="174"/>
      <w:bookmarkEnd w:id="175"/>
      <w:bookmarkEnd w:id="176"/>
      <w:bookmarkEnd w:id="177"/>
    </w:p>
    <w:p w14:paraId="51AC6E24" w14:textId="77777777" w:rsidR="00B45730" w:rsidRDefault="0099066E" w:rsidP="00AA29ED">
      <w:pPr>
        <w:pStyle w:val="1fe"/>
      </w:pPr>
      <w:bookmarkStart w:id="178" w:name="_Toc256000067"/>
      <w:bookmarkStart w:id="179" w:name="_Toc32477905"/>
      <w:bookmarkStart w:id="180" w:name="_Toc43400624"/>
      <w:bookmarkStart w:id="181" w:name="_Toc44931933"/>
      <w:bookmarkStart w:id="182" w:name="_Toc44932020"/>
      <w:bookmarkStart w:id="183" w:name="_Toc53331338"/>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178"/>
      <w:bookmarkEnd w:id="179"/>
      <w:bookmarkEnd w:id="180"/>
      <w:bookmarkEnd w:id="181"/>
      <w:bookmarkEnd w:id="182"/>
      <w:bookmarkEnd w:id="183"/>
    </w:p>
    <w:p w14:paraId="5F0A349E" w14:textId="77777777" w:rsidR="004E394B" w:rsidRPr="002A3E64" w:rsidRDefault="0099066E" w:rsidP="00AA29ED">
      <w:pPr>
        <w:pStyle w:val="11"/>
        <w:rPr>
          <w:rtl/>
        </w:rPr>
      </w:pPr>
      <w:bookmarkStart w:id="184" w:name="_Toc43400625"/>
      <w:bookmarkStart w:id="185" w:name="_Toc44931934"/>
      <w:bookmarkStart w:id="186" w:name="_Toc44932021"/>
      <w:r w:rsidRPr="002A3E64">
        <w:rPr>
          <w:rFonts w:hint="eastAsia"/>
          <w:rtl/>
        </w:rPr>
        <w:t>כללי</w:t>
      </w:r>
      <w:r w:rsidR="00204AE0">
        <w:rPr>
          <w:rFonts w:hint="cs"/>
          <w:rtl/>
        </w:rPr>
        <w:t>ם למילוי חוברת ההצעה</w:t>
      </w:r>
      <w:bookmarkEnd w:id="184"/>
      <w:bookmarkEnd w:id="185"/>
      <w:bookmarkEnd w:id="186"/>
    </w:p>
    <w:p w14:paraId="25916D90" w14:textId="77777777" w:rsidR="000B02CF" w:rsidRPr="00AA29ED" w:rsidRDefault="0099066E" w:rsidP="004F6325">
      <w:pPr>
        <w:pStyle w:val="1112"/>
      </w:pPr>
      <w:bookmarkStart w:id="187"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187"/>
    </w:p>
    <w:p w14:paraId="5724F0D2" w14:textId="77777777" w:rsidR="004E394B" w:rsidRDefault="0099066E" w:rsidP="004F6325">
      <w:pPr>
        <w:pStyle w:val="1112"/>
      </w:pPr>
      <w:bookmarkStart w:id="188"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188"/>
    </w:p>
    <w:p w14:paraId="3F379B61" w14:textId="77777777" w:rsidR="004E394B" w:rsidRPr="00116E05" w:rsidRDefault="0099066E" w:rsidP="004F6325">
      <w:pPr>
        <w:pStyle w:val="1112"/>
      </w:pPr>
      <w:bookmarkStart w:id="189"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89"/>
      <w:r w:rsidRPr="00116E05">
        <w:rPr>
          <w:rFonts w:hint="cs"/>
          <w:rtl/>
        </w:rPr>
        <w:t xml:space="preserve"> </w:t>
      </w:r>
    </w:p>
    <w:p w14:paraId="5350B214" w14:textId="77777777" w:rsidR="00B11972" w:rsidRPr="00116E05" w:rsidRDefault="0099066E" w:rsidP="004F6325">
      <w:pPr>
        <w:pStyle w:val="1112"/>
      </w:pPr>
      <w:bookmarkStart w:id="190"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D92714">
        <w:rPr>
          <w:rFonts w:hint="cs"/>
          <w:rtl/>
        </w:rPr>
        <w:t>ר</w:t>
      </w:r>
      <w:r w:rsidR="00070AD2">
        <w:rPr>
          <w:rFonts w:hint="cs"/>
          <w:rtl/>
        </w:rPr>
        <w:t>ת ה</w:t>
      </w:r>
      <w:r w:rsidRPr="00116E05">
        <w:rPr>
          <w:rFonts w:hint="cs"/>
          <w:rtl/>
        </w:rPr>
        <w:t>הצעה</w:t>
      </w:r>
      <w:r w:rsidRPr="00116E05">
        <w:rPr>
          <w:rtl/>
        </w:rPr>
        <w:t>.</w:t>
      </w:r>
      <w:bookmarkEnd w:id="190"/>
    </w:p>
    <w:p w14:paraId="59CC7AF0" w14:textId="77777777" w:rsidR="009351AA" w:rsidRDefault="0099066E" w:rsidP="004F6325">
      <w:pPr>
        <w:pStyle w:val="1112"/>
      </w:pPr>
      <w:bookmarkStart w:id="191"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191"/>
    </w:p>
    <w:p w14:paraId="14952294" w14:textId="77777777" w:rsidR="004E394B" w:rsidRPr="00EA3E69" w:rsidRDefault="0099066E" w:rsidP="00AA29ED">
      <w:pPr>
        <w:pStyle w:val="1fe"/>
        <w:rPr>
          <w:rtl/>
        </w:rPr>
      </w:pPr>
      <w:bookmarkStart w:id="192" w:name="_Toc256000068"/>
      <w:bookmarkStart w:id="193" w:name="_Toc32477906"/>
      <w:bookmarkStart w:id="194" w:name="_Toc43400627"/>
      <w:bookmarkStart w:id="195" w:name="_Toc44931936"/>
      <w:bookmarkStart w:id="196" w:name="_Toc44932023"/>
      <w:bookmarkStart w:id="197" w:name="_Toc53331344"/>
      <w:bookmarkStart w:id="198" w:name="_Toc516503366"/>
      <w:r w:rsidRPr="00EA3E69">
        <w:rPr>
          <w:rFonts w:hint="cs"/>
          <w:rtl/>
        </w:rPr>
        <w:t>פרטי המציע</w:t>
      </w:r>
      <w:bookmarkEnd w:id="192"/>
      <w:bookmarkEnd w:id="193"/>
      <w:bookmarkEnd w:id="194"/>
      <w:bookmarkEnd w:id="195"/>
      <w:bookmarkEnd w:id="196"/>
      <w:bookmarkEnd w:id="197"/>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D2582B" w14:paraId="5F6F8185" w14:textId="77777777" w:rsidTr="005C132D">
        <w:trPr>
          <w:trHeight w:val="885"/>
          <w:tblHeader/>
        </w:trPr>
        <w:tc>
          <w:tcPr>
            <w:tcW w:w="2019" w:type="pct"/>
            <w:vAlign w:val="center"/>
          </w:tcPr>
          <w:p w14:paraId="385C55FE" w14:textId="77777777" w:rsidR="0042795F" w:rsidRPr="00780937" w:rsidRDefault="0099066E"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495BBD07" w14:textId="77777777" w:rsidR="0042795F" w:rsidRPr="00780937" w:rsidRDefault="0042795F" w:rsidP="005C132D">
            <w:pPr>
              <w:spacing w:before="120" w:after="120" w:line="360" w:lineRule="auto"/>
              <w:rPr>
                <w:rFonts w:ascii="David" w:hAnsi="David" w:cs="David"/>
                <w:rtl/>
              </w:rPr>
            </w:pPr>
          </w:p>
        </w:tc>
      </w:tr>
      <w:tr w:rsidR="00D2582B" w14:paraId="701D2870" w14:textId="77777777" w:rsidTr="005C132D">
        <w:trPr>
          <w:trHeight w:val="20"/>
        </w:trPr>
        <w:tc>
          <w:tcPr>
            <w:tcW w:w="2019" w:type="pct"/>
            <w:vAlign w:val="center"/>
          </w:tcPr>
          <w:p w14:paraId="53C8AC33" w14:textId="77777777" w:rsidR="0042795F" w:rsidRDefault="0099066E"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5482F50C" w14:textId="77777777" w:rsidR="0042795F" w:rsidRPr="00780937" w:rsidRDefault="0099066E"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14:paraId="3EFFA301" w14:textId="77777777" w:rsidR="0042795F" w:rsidRPr="00780937" w:rsidRDefault="0042795F" w:rsidP="005C132D">
            <w:pPr>
              <w:spacing w:before="120" w:after="120" w:line="360" w:lineRule="auto"/>
              <w:rPr>
                <w:rFonts w:ascii="David" w:hAnsi="David" w:cs="David"/>
                <w:rtl/>
              </w:rPr>
            </w:pPr>
          </w:p>
        </w:tc>
      </w:tr>
      <w:tr w:rsidR="00D2582B" w14:paraId="4005178B" w14:textId="77777777" w:rsidTr="005C132D">
        <w:trPr>
          <w:trHeight w:val="20"/>
        </w:trPr>
        <w:tc>
          <w:tcPr>
            <w:tcW w:w="2019" w:type="pct"/>
            <w:vAlign w:val="center"/>
          </w:tcPr>
          <w:p w14:paraId="29A5510B" w14:textId="77777777" w:rsidR="0042795F" w:rsidRPr="00780937" w:rsidRDefault="0099066E"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4622CC51" w14:textId="77777777" w:rsidR="0042795F" w:rsidRPr="00780937" w:rsidRDefault="0042795F" w:rsidP="005C132D">
            <w:pPr>
              <w:spacing w:before="120" w:after="120" w:line="360" w:lineRule="auto"/>
              <w:rPr>
                <w:rFonts w:ascii="David" w:hAnsi="David" w:cs="David"/>
                <w:rtl/>
              </w:rPr>
            </w:pPr>
          </w:p>
        </w:tc>
      </w:tr>
      <w:tr w:rsidR="00D2582B" w14:paraId="4934A544" w14:textId="77777777" w:rsidTr="005C132D">
        <w:trPr>
          <w:trHeight w:val="793"/>
        </w:trPr>
        <w:tc>
          <w:tcPr>
            <w:tcW w:w="2019" w:type="pct"/>
            <w:vAlign w:val="center"/>
          </w:tcPr>
          <w:p w14:paraId="1E64FA5A" w14:textId="77777777" w:rsidR="0042795F" w:rsidRPr="00780937" w:rsidRDefault="0099066E"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w:t>
            </w:r>
            <w:proofErr w:type="spellStart"/>
            <w:r w:rsidR="002D4F3D">
              <w:rPr>
                <w:rFonts w:ascii="David" w:hAnsi="David" w:cs="David" w:hint="cs"/>
                <w:rtl/>
              </w:rPr>
              <w:t>ח"פ</w:t>
            </w:r>
            <w:proofErr w:type="spellEnd"/>
            <w:r w:rsidR="002D4F3D">
              <w:rPr>
                <w:rFonts w:ascii="David" w:hAnsi="David" w:cs="David" w:hint="cs"/>
                <w:rtl/>
              </w:rPr>
              <w:t>)</w:t>
            </w:r>
          </w:p>
        </w:tc>
        <w:tc>
          <w:tcPr>
            <w:tcW w:w="2981" w:type="pct"/>
            <w:vAlign w:val="center"/>
          </w:tcPr>
          <w:p w14:paraId="22E513C8" w14:textId="77777777" w:rsidR="0042795F" w:rsidRPr="00780937" w:rsidRDefault="0042795F" w:rsidP="005C132D">
            <w:pPr>
              <w:spacing w:before="120" w:after="120" w:line="360" w:lineRule="auto"/>
              <w:rPr>
                <w:rFonts w:ascii="David" w:hAnsi="David" w:cs="David"/>
                <w:rtl/>
              </w:rPr>
            </w:pPr>
          </w:p>
        </w:tc>
      </w:tr>
      <w:tr w:rsidR="00D2582B" w14:paraId="52507C55" w14:textId="77777777" w:rsidTr="005C132D">
        <w:trPr>
          <w:trHeight w:val="1089"/>
        </w:trPr>
        <w:tc>
          <w:tcPr>
            <w:tcW w:w="2019" w:type="pct"/>
            <w:vMerge w:val="restart"/>
            <w:vAlign w:val="center"/>
          </w:tcPr>
          <w:p w14:paraId="03B4F1BB" w14:textId="77777777" w:rsidR="0014115F" w:rsidRPr="0014115F" w:rsidRDefault="0099066E"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4FAA461C" w14:textId="77777777" w:rsidR="0014115F" w:rsidRPr="00780937" w:rsidRDefault="0099066E" w:rsidP="005C132D">
            <w:pPr>
              <w:spacing w:before="120" w:after="120" w:line="360" w:lineRule="auto"/>
              <w:rPr>
                <w:rFonts w:ascii="David" w:hAnsi="David" w:cs="David"/>
                <w:rtl/>
              </w:rPr>
            </w:pPr>
            <w:r w:rsidRPr="00780937">
              <w:rPr>
                <w:rFonts w:ascii="David" w:hAnsi="David" w:cs="David"/>
                <w:rtl/>
              </w:rPr>
              <w:t>שם:</w:t>
            </w:r>
          </w:p>
        </w:tc>
      </w:tr>
      <w:tr w:rsidR="00D2582B" w14:paraId="6BC8ABF1" w14:textId="77777777" w:rsidTr="005C132D">
        <w:trPr>
          <w:trHeight w:val="1089"/>
        </w:trPr>
        <w:tc>
          <w:tcPr>
            <w:tcW w:w="2019" w:type="pct"/>
            <w:vMerge/>
            <w:vAlign w:val="center"/>
          </w:tcPr>
          <w:p w14:paraId="74BEB2C0"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52DC62D7" w14:textId="77777777" w:rsidR="0014115F" w:rsidRPr="00780937" w:rsidRDefault="0099066E" w:rsidP="003234ED">
            <w:pPr>
              <w:spacing w:before="120" w:after="120" w:line="360" w:lineRule="auto"/>
              <w:rPr>
                <w:rFonts w:ascii="David" w:hAnsi="David" w:cs="David"/>
                <w:rtl/>
              </w:rPr>
            </w:pPr>
            <w:r w:rsidRPr="00780937">
              <w:rPr>
                <w:rFonts w:ascii="David" w:hAnsi="David" w:cs="David"/>
                <w:rtl/>
              </w:rPr>
              <w:t>כתובת:</w:t>
            </w:r>
          </w:p>
        </w:tc>
      </w:tr>
      <w:tr w:rsidR="00D2582B" w14:paraId="47E96711" w14:textId="77777777" w:rsidTr="005C132D">
        <w:trPr>
          <w:trHeight w:val="1089"/>
        </w:trPr>
        <w:tc>
          <w:tcPr>
            <w:tcW w:w="2019" w:type="pct"/>
            <w:vMerge/>
            <w:vAlign w:val="center"/>
          </w:tcPr>
          <w:p w14:paraId="0C793497"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20E33809" w14:textId="77777777" w:rsidR="0014115F" w:rsidRPr="00780937" w:rsidRDefault="0099066E" w:rsidP="003234ED">
            <w:pPr>
              <w:spacing w:before="120" w:after="120" w:line="360" w:lineRule="auto"/>
              <w:rPr>
                <w:rFonts w:ascii="David" w:hAnsi="David" w:cs="David"/>
                <w:rtl/>
              </w:rPr>
            </w:pPr>
            <w:r w:rsidRPr="00780937">
              <w:rPr>
                <w:rFonts w:ascii="David" w:hAnsi="David" w:cs="David"/>
                <w:rtl/>
              </w:rPr>
              <w:t>טלפון:</w:t>
            </w:r>
          </w:p>
        </w:tc>
      </w:tr>
      <w:tr w:rsidR="00D2582B" w14:paraId="781C219D" w14:textId="77777777" w:rsidTr="005C132D">
        <w:trPr>
          <w:trHeight w:val="1089"/>
        </w:trPr>
        <w:tc>
          <w:tcPr>
            <w:tcW w:w="2019" w:type="pct"/>
            <w:vMerge/>
            <w:vAlign w:val="center"/>
          </w:tcPr>
          <w:p w14:paraId="6023E10C"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5B7D7C73" w14:textId="77777777" w:rsidR="0014115F" w:rsidRPr="00780937" w:rsidRDefault="0099066E" w:rsidP="003234ED">
            <w:pPr>
              <w:spacing w:before="120" w:after="120" w:line="360" w:lineRule="auto"/>
              <w:rPr>
                <w:rFonts w:ascii="David" w:hAnsi="David" w:cs="David"/>
                <w:rtl/>
              </w:rPr>
            </w:pPr>
            <w:r w:rsidRPr="00780937">
              <w:rPr>
                <w:rFonts w:ascii="David" w:hAnsi="David" w:cs="David"/>
                <w:rtl/>
              </w:rPr>
              <w:t>דוא"ל:</w:t>
            </w:r>
          </w:p>
        </w:tc>
      </w:tr>
    </w:tbl>
    <w:p w14:paraId="6A427C11" w14:textId="77777777" w:rsidR="009241A0" w:rsidRDefault="0099066E" w:rsidP="009241A0">
      <w:pPr>
        <w:pStyle w:val="20"/>
        <w:numPr>
          <w:ilvl w:val="0"/>
          <w:numId w:val="0"/>
        </w:numPr>
        <w:bidi/>
        <w:ind w:left="1069"/>
        <w:rPr>
          <w:rtl/>
        </w:rPr>
      </w:pPr>
      <w:r>
        <w:rPr>
          <w:rtl/>
        </w:rPr>
        <w:br w:type="textWrapping" w:clear="all"/>
      </w:r>
    </w:p>
    <w:p w14:paraId="139E9815" w14:textId="77777777" w:rsidR="009241A0" w:rsidRDefault="009241A0" w:rsidP="009241A0">
      <w:pPr>
        <w:pStyle w:val="20"/>
        <w:numPr>
          <w:ilvl w:val="0"/>
          <w:numId w:val="0"/>
        </w:numPr>
        <w:bidi/>
        <w:ind w:left="1069"/>
        <w:rPr>
          <w:rtl/>
        </w:rPr>
      </w:pPr>
    </w:p>
    <w:p w14:paraId="463D136D" w14:textId="77777777" w:rsidR="009241A0" w:rsidRDefault="009241A0" w:rsidP="009241A0">
      <w:pPr>
        <w:pStyle w:val="20"/>
        <w:numPr>
          <w:ilvl w:val="0"/>
          <w:numId w:val="0"/>
        </w:numPr>
        <w:bidi/>
        <w:ind w:left="1069"/>
        <w:rPr>
          <w:rtl/>
        </w:rPr>
      </w:pPr>
    </w:p>
    <w:p w14:paraId="301F2679" w14:textId="77777777" w:rsidR="009241A0" w:rsidRDefault="009241A0" w:rsidP="009241A0">
      <w:pPr>
        <w:rPr>
          <w:rtl/>
        </w:rPr>
      </w:pPr>
    </w:p>
    <w:p w14:paraId="3613BCAF" w14:textId="77777777" w:rsidR="009241A0" w:rsidRDefault="0099066E">
      <w:pPr>
        <w:bidi w:val="0"/>
        <w:spacing w:before="200" w:after="200" w:line="276" w:lineRule="auto"/>
      </w:pPr>
      <w:r>
        <w:rPr>
          <w:rtl/>
        </w:rPr>
        <w:br w:type="page"/>
      </w:r>
    </w:p>
    <w:p w14:paraId="2E3A5F6A" w14:textId="77777777" w:rsidR="001173E7" w:rsidRDefault="0099066E" w:rsidP="00AA29ED">
      <w:pPr>
        <w:pStyle w:val="1fe"/>
      </w:pPr>
      <w:bookmarkStart w:id="199" w:name="_Toc32477907"/>
      <w:bookmarkStart w:id="200" w:name="_Toc43400628"/>
      <w:bookmarkStart w:id="201" w:name="_Toc44931937"/>
      <w:bookmarkStart w:id="202" w:name="_Toc44932024"/>
      <w:bookmarkStart w:id="203" w:name="_Toc53331345"/>
      <w:bookmarkStart w:id="204" w:name="_Toc256000069"/>
      <w:r w:rsidRPr="009241A0">
        <w:rPr>
          <w:rFonts w:hint="cs"/>
          <w:rtl/>
        </w:rPr>
        <w:lastRenderedPageBreak/>
        <w:t>עמידה בתנאי הסף</w:t>
      </w:r>
      <w:r w:rsidR="000B02CF" w:rsidRPr="009241A0">
        <w:rPr>
          <w:rFonts w:hint="cs"/>
          <w:rtl/>
        </w:rPr>
        <w:t xml:space="preserve"> של המכר</w:t>
      </w:r>
      <w:bookmarkEnd w:id="199"/>
      <w:bookmarkEnd w:id="200"/>
      <w:bookmarkEnd w:id="201"/>
      <w:bookmarkEnd w:id="202"/>
      <w:bookmarkEnd w:id="203"/>
      <w:r w:rsidR="001B4C8A">
        <w:rPr>
          <w:rFonts w:hint="cs"/>
          <w:rtl/>
        </w:rPr>
        <w:t>ז</w:t>
      </w:r>
      <w:bookmarkEnd w:id="204"/>
    </w:p>
    <w:p w14:paraId="106B372F" w14:textId="77777777" w:rsidR="001173E7" w:rsidRPr="002A3E64" w:rsidRDefault="001173E7" w:rsidP="002A3E64">
      <w:pPr>
        <w:ind w:left="58"/>
        <w:rPr>
          <w:rtl/>
        </w:rPr>
      </w:pPr>
    </w:p>
    <w:p w14:paraId="7C30B919" w14:textId="77777777" w:rsidR="004E394B" w:rsidRPr="00FF7633" w:rsidRDefault="0099066E" w:rsidP="00AA29ED">
      <w:pPr>
        <w:pStyle w:val="1fc"/>
        <w:rPr>
          <w:u w:val="single"/>
        </w:rPr>
      </w:pPr>
      <w:bookmarkStart w:id="205"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r w:rsidRPr="00FF7633">
        <w:rPr>
          <w:rFonts w:hint="cs"/>
          <w:u w:val="single"/>
          <w:rtl/>
        </w:rPr>
        <w:t>רק מציע אשר עומד בכל תנאי הסף המפורטים להלן יוכל להתמודד במכרז</w:t>
      </w:r>
      <w:r w:rsidR="00A3181D">
        <w:rPr>
          <w:rFonts w:hint="cs"/>
          <w:u w:val="single"/>
          <w:rtl/>
        </w:rPr>
        <w:t>:</w:t>
      </w:r>
      <w:bookmarkEnd w:id="205"/>
    </w:p>
    <w:p w14:paraId="7439E8AB" w14:textId="77777777" w:rsidR="001173E7" w:rsidRPr="00BA3488" w:rsidRDefault="0099066E" w:rsidP="00AA29ED">
      <w:pPr>
        <w:pStyle w:val="11"/>
        <w:rPr>
          <w:rtl/>
        </w:rPr>
      </w:pPr>
      <w:bookmarkStart w:id="206" w:name="_Toc43400629"/>
      <w:bookmarkStart w:id="207" w:name="_Toc44931940"/>
      <w:bookmarkStart w:id="208" w:name="_Toc44932027"/>
      <w:bookmarkStart w:id="209" w:name="_Toc53331347"/>
      <w:r w:rsidRPr="002A3E64">
        <w:rPr>
          <w:rFonts w:hint="eastAsia"/>
          <w:rtl/>
        </w:rPr>
        <w:t>עמידה</w:t>
      </w:r>
      <w:r w:rsidRPr="002A3E64">
        <w:rPr>
          <w:rtl/>
        </w:rPr>
        <w:t xml:space="preserve"> </w:t>
      </w:r>
      <w:r w:rsidRPr="002A3E64">
        <w:rPr>
          <w:rFonts w:hint="eastAsia"/>
          <w:rtl/>
        </w:rPr>
        <w:t>בתנאי</w:t>
      </w:r>
      <w:r w:rsidRPr="002A3E64">
        <w:rPr>
          <w:rtl/>
        </w:rPr>
        <w:t xml:space="preserve"> </w:t>
      </w:r>
      <w:r w:rsidRPr="002A3E64">
        <w:rPr>
          <w:rFonts w:hint="eastAsia"/>
          <w:rtl/>
        </w:rPr>
        <w:t>סף</w:t>
      </w:r>
      <w:r w:rsidRPr="002A3E64">
        <w:rPr>
          <w:rtl/>
        </w:rPr>
        <w:t xml:space="preserve"> </w:t>
      </w:r>
      <w:r w:rsidRPr="002A3E64">
        <w:rPr>
          <w:rFonts w:hint="eastAsia"/>
          <w:rtl/>
        </w:rPr>
        <w:t>מנהליים</w:t>
      </w:r>
      <w:r w:rsidRPr="002A3E64">
        <w:rPr>
          <w:rtl/>
        </w:rPr>
        <w:t>:</w:t>
      </w:r>
      <w:bookmarkEnd w:id="206"/>
      <w:bookmarkEnd w:id="207"/>
      <w:bookmarkEnd w:id="208"/>
      <w:bookmarkEnd w:id="209"/>
    </w:p>
    <w:p w14:paraId="6C9FDA3C" w14:textId="77777777" w:rsidR="0042795F" w:rsidRDefault="0099066E" w:rsidP="00AA29ED">
      <w:pPr>
        <w:pStyle w:val="1fc"/>
        <w:rPr>
          <w:rtl/>
        </w:rPr>
      </w:pPr>
      <w:bookmarkStart w:id="210" w:name="_Toc53331348"/>
      <w:r w:rsidRPr="00FF7633">
        <w:rPr>
          <w:rFonts w:hint="cs"/>
          <w:rtl/>
        </w:rPr>
        <w:t>המציע מצהיר ומתחייב כי</w:t>
      </w:r>
      <w:r>
        <w:rPr>
          <w:rFonts w:hint="cs"/>
          <w:rtl/>
        </w:rPr>
        <w:t xml:space="preserve"> הוא עומד בתנאי</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xml:space="preserve"> </w:t>
      </w:r>
      <w:r w:rsidR="00CA733A">
        <w:rPr>
          <w:rFonts w:hint="cs"/>
          <w:rtl/>
        </w:rPr>
        <w:t>ו</w:t>
      </w:r>
      <w:r w:rsidR="000B70FD">
        <w:rPr>
          <w:rFonts w:hint="cs"/>
          <w:rtl/>
        </w:rPr>
        <w:t>בהתאם לפירוט המובא להלן</w:t>
      </w:r>
      <w:r>
        <w:rPr>
          <w:rFonts w:hint="cs"/>
          <w:rtl/>
        </w:rPr>
        <w:t>:</w:t>
      </w:r>
      <w:bookmarkEnd w:id="210"/>
    </w:p>
    <w:p w14:paraId="4B842236" w14:textId="77777777" w:rsidR="00BB11E1" w:rsidRPr="002F1CE5" w:rsidRDefault="0099066E" w:rsidP="00AA29ED">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14:paraId="2721598B" w14:textId="77777777" w:rsidR="004E394B" w:rsidRDefault="0099066E" w:rsidP="00F159CB">
      <w:pPr>
        <w:pStyle w:val="af4"/>
        <w:numPr>
          <w:ilvl w:val="0"/>
          <w:numId w:val="65"/>
        </w:numPr>
        <w:spacing w:line="360" w:lineRule="auto"/>
        <w:jc w:val="both"/>
        <w:rPr>
          <w:rFonts w:ascii="David" w:hAnsi="David" w:cs="David"/>
        </w:rPr>
      </w:pPr>
      <w:r w:rsidRPr="00815DF4">
        <w:rPr>
          <w:rFonts w:ascii="David" w:hAnsi="David" w:cs="David"/>
          <w:rtl/>
        </w:rPr>
        <w:t>המציע רשום בישראל כדין.</w:t>
      </w:r>
    </w:p>
    <w:p w14:paraId="457500DD" w14:textId="77777777" w:rsidR="008B27AC" w:rsidRPr="00815DF4" w:rsidRDefault="0099066E" w:rsidP="00F159CB">
      <w:pPr>
        <w:pStyle w:val="af4"/>
        <w:numPr>
          <w:ilvl w:val="0"/>
          <w:numId w:val="65"/>
        </w:numPr>
        <w:spacing w:line="360" w:lineRule="auto"/>
        <w:jc w:val="both"/>
        <w:rPr>
          <w:rFonts w:ascii="David" w:hAnsi="David" w:cs="David"/>
          <w:rtl/>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r w:rsidR="00B62066">
        <w:rPr>
          <w:rFonts w:ascii="David" w:hAnsi="David" w:cs="David" w:hint="cs"/>
          <w:rtl/>
        </w:rPr>
        <w:t xml:space="preserve"> נימוק: _____________________.</w:t>
      </w:r>
    </w:p>
    <w:p w14:paraId="34AEF02F" w14:textId="77777777" w:rsidR="00082200" w:rsidRPr="00815DF4" w:rsidRDefault="00082200" w:rsidP="00082200">
      <w:pPr>
        <w:pStyle w:val="af4"/>
        <w:spacing w:line="360" w:lineRule="auto"/>
        <w:ind w:left="360" w:right="-180"/>
        <w:jc w:val="both"/>
        <w:rPr>
          <w:rFonts w:ascii="David" w:hAnsi="David" w:cs="David"/>
          <w:rtl/>
        </w:rPr>
      </w:pPr>
    </w:p>
    <w:p w14:paraId="36410302" w14:textId="77777777" w:rsidR="00D61045" w:rsidRDefault="0099066E" w:rsidP="00D61045">
      <w:pPr>
        <w:pStyle w:val="111"/>
      </w:pPr>
      <w:r>
        <w:rPr>
          <w:rFonts w:hint="cs"/>
          <w:rtl/>
        </w:rPr>
        <w:t>כי הוא עומד</w:t>
      </w:r>
      <w:r w:rsidRPr="00D61045">
        <w:rPr>
          <w:rFonts w:hint="cs"/>
          <w:rtl/>
        </w:rPr>
        <w:t xml:space="preserve"> </w:t>
      </w:r>
      <w:r>
        <w:rPr>
          <w:rFonts w:hint="cs"/>
          <w:rtl/>
        </w:rPr>
        <w:t>בדרישות הרישוי והתקנים הנדרשים על פי דין לצורך ההתקשרות, ככל שישנם.</w:t>
      </w:r>
    </w:p>
    <w:p w14:paraId="771D2596" w14:textId="77777777" w:rsidR="00D61045" w:rsidRPr="009A1DF5" w:rsidRDefault="0099066E" w:rsidP="009A1DF5">
      <w:pPr>
        <w:pStyle w:val="111"/>
        <w:numPr>
          <w:ilvl w:val="0"/>
          <w:numId w:val="0"/>
        </w:numPr>
        <w:tabs>
          <w:tab w:val="clear" w:pos="1334"/>
          <w:tab w:val="left" w:pos="483"/>
        </w:tabs>
        <w:ind w:left="483"/>
        <w:rPr>
          <w:b w:val="0"/>
          <w:bCs w:val="0"/>
        </w:rPr>
      </w:pPr>
      <w:r w:rsidRPr="009A1DF5">
        <w:rPr>
          <w:rFonts w:hint="eastAsia"/>
          <w:b w:val="0"/>
          <w:bCs w:val="0"/>
          <w:rtl/>
        </w:rPr>
        <w:t>המזמין</w:t>
      </w:r>
      <w:r w:rsidRPr="009A1DF5">
        <w:rPr>
          <w:b w:val="0"/>
          <w:bCs w:val="0"/>
          <w:rtl/>
        </w:rPr>
        <w:t xml:space="preserve"> יהיה רשאי לבקש </w:t>
      </w:r>
      <w:r w:rsidR="00933769">
        <w:rPr>
          <w:rFonts w:hint="cs"/>
          <w:b w:val="0"/>
          <w:bCs w:val="0"/>
          <w:rtl/>
        </w:rPr>
        <w:t xml:space="preserve">אישור על עמידה בתקנים או בתקנים זרים מקבילים, ככל שעמידה בתקן זר מקביל אפשרית בהתאם להוראות הדין. </w:t>
      </w:r>
    </w:p>
    <w:p w14:paraId="3437DEBC" w14:textId="77777777" w:rsidR="00BB11E1" w:rsidRPr="002F1CE5" w:rsidRDefault="0099066E" w:rsidP="00AA29ED">
      <w:pPr>
        <w:pStyle w:val="111"/>
        <w:rPr>
          <w:rtl/>
        </w:rPr>
      </w:pPr>
      <w:r>
        <w:rPr>
          <w:rFonts w:hint="cs"/>
          <w:rtl/>
        </w:rPr>
        <w:t>עמידה ב</w:t>
      </w:r>
      <w:r w:rsidRPr="002F1CE5">
        <w:rPr>
          <w:rFonts w:hint="eastAsia"/>
          <w:rtl/>
        </w:rPr>
        <w:t>חוק</w:t>
      </w:r>
      <w:r w:rsidRPr="002F1CE5">
        <w:rPr>
          <w:rtl/>
        </w:rPr>
        <w:t xml:space="preserve"> </w:t>
      </w:r>
      <w:r w:rsidRPr="002F1CE5">
        <w:rPr>
          <w:rFonts w:hint="eastAsia"/>
          <w:rtl/>
        </w:rPr>
        <w:t>עסקאות</w:t>
      </w:r>
      <w:r w:rsidRPr="002F1CE5">
        <w:rPr>
          <w:rtl/>
        </w:rPr>
        <w:t xml:space="preserve"> </w:t>
      </w:r>
      <w:r w:rsidRPr="002F1CE5">
        <w:rPr>
          <w:rFonts w:hint="eastAsia"/>
          <w:rtl/>
        </w:rPr>
        <w:t>גופים</w:t>
      </w:r>
      <w:r w:rsidRPr="002F1CE5">
        <w:rPr>
          <w:rtl/>
        </w:rPr>
        <w:t xml:space="preserve"> </w:t>
      </w:r>
      <w:r w:rsidRPr="002F1CE5">
        <w:rPr>
          <w:rFonts w:hint="eastAsia"/>
          <w:rtl/>
        </w:rPr>
        <w:t>ציבוריים</w:t>
      </w:r>
      <w:r>
        <w:rPr>
          <w:rFonts w:hint="cs"/>
          <w:rtl/>
        </w:rPr>
        <w:t xml:space="preserve"> </w:t>
      </w:r>
    </w:p>
    <w:p w14:paraId="5E6893DC" w14:textId="77777777" w:rsidR="008B27AC" w:rsidRDefault="0099066E" w:rsidP="004F6325">
      <w:pPr>
        <w:pStyle w:val="1111"/>
      </w:pPr>
      <w:r w:rsidRPr="00E3750B">
        <w:rPr>
          <w:rFonts w:hint="cs"/>
          <w:b/>
          <w:bCs/>
          <w:rtl/>
        </w:rPr>
        <w:t>ניהול פנקסים</w:t>
      </w:r>
      <w:r w:rsidRPr="00426CDE">
        <w:rPr>
          <w:rtl/>
        </w:rPr>
        <w:t xml:space="preserve"> </w:t>
      </w:r>
      <w:r w:rsidR="00554187">
        <w:rPr>
          <w:rtl/>
        </w:rPr>
        <w:t>–</w:t>
      </w:r>
      <w:r w:rsidR="00554187">
        <w:rPr>
          <w:rFonts w:hint="cs"/>
          <w:rtl/>
        </w:rPr>
        <w:t xml:space="preserve"> המציע מצהיר כי הוא:</w:t>
      </w:r>
    </w:p>
    <w:p w14:paraId="6CFD3649" w14:textId="77777777" w:rsidR="00554187" w:rsidRDefault="0099066E" w:rsidP="00AA29ED">
      <w:pPr>
        <w:pStyle w:val="11111"/>
      </w:pPr>
      <w:r w:rsidRPr="00554187">
        <w:rPr>
          <w:rtl/>
        </w:rPr>
        <w:t>מנהל את פנקסי החשבונות והרשומות שעליו לנהל על פי פקודת מס הכנסה, וחוק מס ערך מוסף, התשל"ו-1975 ("</w:t>
      </w:r>
      <w:r w:rsidRPr="000636E1">
        <w:rPr>
          <w:b/>
          <w:bCs/>
          <w:rtl/>
        </w:rPr>
        <w:t>חוק מס ערך מוסף</w:t>
      </w:r>
      <w:r w:rsidRPr="00554187">
        <w:rPr>
          <w:rtl/>
        </w:rPr>
        <w:t>"), או שהוא פטור מלנהלם</w:t>
      </w:r>
      <w:r>
        <w:rPr>
          <w:rFonts w:hint="cs"/>
          <w:rtl/>
        </w:rPr>
        <w:t>.</w:t>
      </w:r>
    </w:p>
    <w:p w14:paraId="491886C7" w14:textId="77777777" w:rsidR="00554187" w:rsidRPr="00426CDE" w:rsidRDefault="0099066E" w:rsidP="00AA29ED">
      <w:pPr>
        <w:pStyle w:val="11111"/>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4CF76EA9" w14:textId="77777777" w:rsidR="00082200" w:rsidRDefault="0099066E" w:rsidP="004F6325">
      <w:pPr>
        <w:pStyle w:val="1111"/>
        <w:rPr>
          <w:rtl/>
        </w:rPr>
      </w:pPr>
      <w:r w:rsidRPr="00082200">
        <w:rPr>
          <w:rFonts w:hint="cs"/>
          <w:rtl/>
        </w:rPr>
        <w:t>לצורך הוכחת עמידה בתנאי סף זה על המציע אישור פקיד מורשה ולסמ</w:t>
      </w:r>
      <w:r w:rsidR="00CA733A">
        <w:rPr>
          <w:rFonts w:hint="cs"/>
          <w:rtl/>
        </w:rPr>
        <w:t>נו</w:t>
      </w:r>
      <w:r w:rsidRPr="00082200">
        <w:rPr>
          <w:rFonts w:hint="cs"/>
          <w:rtl/>
        </w:rPr>
        <w:t xml:space="preserve"> </w:t>
      </w:r>
      <w:r w:rsidRPr="00D92714">
        <w:rPr>
          <w:rFonts w:hint="cs"/>
          <w:rtl/>
        </w:rPr>
        <w:t xml:space="preserve">כנספח </w:t>
      </w:r>
      <w:bookmarkStart w:id="211" w:name="nispach3_1"/>
      <w:r w:rsidRPr="00D92714">
        <w:rPr>
          <w:rFonts w:hint="cs"/>
          <w:rtl/>
        </w:rPr>
        <w:t>2</w:t>
      </w:r>
      <w:bookmarkEnd w:id="211"/>
      <w:r w:rsidR="00CA733A" w:rsidRPr="00D92714">
        <w:rPr>
          <w:rFonts w:hint="cs"/>
          <w:rtl/>
        </w:rPr>
        <w:t>.</w:t>
      </w:r>
    </w:p>
    <w:p w14:paraId="4B5D3896" w14:textId="77777777" w:rsidR="00082200" w:rsidRPr="008B27AC" w:rsidRDefault="00082200" w:rsidP="008B27AC">
      <w:pPr>
        <w:spacing w:line="360" w:lineRule="auto"/>
        <w:ind w:right="-180"/>
        <w:jc w:val="both"/>
        <w:rPr>
          <w:rFonts w:ascii="David" w:hAnsi="David" w:cs="David"/>
        </w:rPr>
      </w:pPr>
    </w:p>
    <w:p w14:paraId="5250C19C" w14:textId="77777777" w:rsidR="008B27AC" w:rsidRPr="00E3750B" w:rsidRDefault="0099066E" w:rsidP="00E40724">
      <w:pPr>
        <w:pStyle w:val="1111"/>
        <w:rPr>
          <w:rtl/>
        </w:rPr>
      </w:pPr>
      <w:r w:rsidRPr="00E3750B">
        <w:rPr>
          <w:rFonts w:hint="cs"/>
          <w:b/>
          <w:bCs/>
          <w:rtl/>
        </w:rPr>
        <w:t>היעדר הרשעות</w:t>
      </w:r>
      <w:r>
        <w:rPr>
          <w:rFonts w:hint="cs"/>
          <w:rtl/>
        </w:rPr>
        <w:t xml:space="preserve"> </w:t>
      </w:r>
      <w:r w:rsidR="00554187">
        <w:rPr>
          <w:rtl/>
        </w:rPr>
        <w:t>–</w:t>
      </w:r>
      <w:r w:rsidR="00554187">
        <w:rPr>
          <w:rFonts w:hint="cs"/>
          <w:rtl/>
        </w:rPr>
        <w:t>כי:</w:t>
      </w:r>
    </w:p>
    <w:p w14:paraId="7F2065D2" w14:textId="77777777" w:rsidR="00082200" w:rsidRPr="00DE0651" w:rsidRDefault="0099066E" w:rsidP="00AA29ED">
      <w:pPr>
        <w:pStyle w:val="11111"/>
      </w:pPr>
      <w:bookmarkStart w:id="212" w:name="hidden_SmiraOrNikayon"/>
      <w:r w:rsidRPr="00A92289">
        <w:rPr>
          <w:rFonts w:hint="eastAsia"/>
          <w:rtl/>
        </w:rPr>
        <w:t>ה</w:t>
      </w:r>
      <w:r w:rsidR="009544BA" w:rsidRPr="00A92289">
        <w:rPr>
          <w:rFonts w:hint="eastAsia"/>
          <w:rtl/>
        </w:rPr>
        <w:t>מציע</w:t>
      </w:r>
      <w:r w:rsidRPr="00A92289">
        <w:rPr>
          <w:rtl/>
        </w:rPr>
        <w:t xml:space="preserve"> ו"בעל זיקה" אליו (כהגדרתו ב</w:t>
      </w:r>
      <w:r w:rsidRPr="00A92289">
        <w:rPr>
          <w:rFonts w:hint="eastAsia"/>
          <w:rtl/>
        </w:rPr>
        <w:t>ס</w:t>
      </w:r>
      <w:r w:rsidRPr="00A92289">
        <w:rPr>
          <w:rtl/>
        </w:rPr>
        <w:t xml:space="preserve">' 2ב </w:t>
      </w:r>
      <w:r w:rsidRPr="00A92289">
        <w:rPr>
          <w:rFonts w:hint="eastAsia"/>
          <w:rtl/>
        </w:rPr>
        <w:t>ל</w:t>
      </w:r>
      <w:r w:rsidRPr="00A92289">
        <w:rPr>
          <w:rtl/>
        </w:rPr>
        <w:t>חוק עסקאות גופים ציבוריים התשל"ו-1976 (להלן: "</w:t>
      </w:r>
      <w:r w:rsidRPr="00A92289">
        <w:rPr>
          <w:b/>
          <w:bCs/>
          <w:rtl/>
        </w:rPr>
        <w:t>חוק עסקאות גופים ציבוריים</w:t>
      </w:r>
      <w:r w:rsidRPr="00A92289">
        <w:rPr>
          <w:rtl/>
        </w:rPr>
        <w:t>")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18EF1590" w14:textId="77777777" w:rsidR="004E394B" w:rsidRPr="00082200" w:rsidRDefault="0099066E" w:rsidP="004F6325">
      <w:pPr>
        <w:pStyle w:val="1111"/>
        <w:rPr>
          <w:rtl/>
        </w:rPr>
      </w:pPr>
      <w:r w:rsidRPr="00082200">
        <w:rPr>
          <w:rFonts w:hint="cs"/>
          <w:rtl/>
        </w:rPr>
        <w:t xml:space="preserve">לצורך הוכחת עמידה בתנאי סף זה על המציע לצרף את התצהיר המפורט </w:t>
      </w:r>
      <w:r w:rsidRPr="00D92714">
        <w:rPr>
          <w:rFonts w:hint="cs"/>
          <w:rtl/>
        </w:rPr>
        <w:t xml:space="preserve">בנספח </w:t>
      </w:r>
      <w:bookmarkStart w:id="213" w:name="nispach4_1"/>
      <w:r w:rsidRPr="00D92714">
        <w:rPr>
          <w:rFonts w:hint="cs"/>
          <w:rtl/>
        </w:rPr>
        <w:t>3</w:t>
      </w:r>
      <w:bookmarkEnd w:id="213"/>
      <w:r w:rsidR="00E40724" w:rsidRPr="00D92714">
        <w:rPr>
          <w:rFonts w:hint="cs"/>
          <w:rtl/>
        </w:rPr>
        <w:t>.</w:t>
      </w:r>
    </w:p>
    <w:bookmarkEnd w:id="212"/>
    <w:p w14:paraId="271AFAEC" w14:textId="77777777" w:rsidR="008B27AC" w:rsidRPr="00DF5D14" w:rsidRDefault="0099066E" w:rsidP="004F6325">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p>
    <w:p w14:paraId="5118FFC2" w14:textId="77777777" w:rsidR="004E394B" w:rsidRPr="00DF5D14" w:rsidRDefault="0099066E"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14:paraId="47188F04" w14:textId="77777777" w:rsidR="004E394B" w:rsidRPr="00DF5D14" w:rsidRDefault="0099066E"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1433689E" w14:textId="77777777" w:rsidR="008B27AC" w:rsidRPr="00DF5D14" w:rsidRDefault="0099066E" w:rsidP="00AA29ED">
      <w:pPr>
        <w:pStyle w:val="11111"/>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14:paraId="134138E9" w14:textId="77777777" w:rsidR="004E394B" w:rsidRPr="00DF5D14" w:rsidRDefault="0099066E" w:rsidP="00AA29ED">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14:paraId="48310F5F" w14:textId="77777777" w:rsidR="004E394B" w:rsidRPr="00DF5D14" w:rsidRDefault="0099066E" w:rsidP="00F159CB">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1D27895A" w14:textId="77777777" w:rsidR="004E394B" w:rsidRPr="00DF5D14" w:rsidRDefault="0099066E" w:rsidP="00F159CB">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10CD135F" w14:textId="77777777" w:rsidR="00C47C96" w:rsidRPr="00DF5D14" w:rsidRDefault="0099066E" w:rsidP="00AA29ED">
      <w:pPr>
        <w:pStyle w:val="11111"/>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266CD68A" w14:textId="77777777" w:rsidR="004E394B" w:rsidRPr="00780937" w:rsidRDefault="0099066E" w:rsidP="00F159CB">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lastRenderedPageBreak/>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386F3A5C" w14:textId="77777777" w:rsidR="00672287" w:rsidRPr="00B06A45" w:rsidRDefault="0099066E" w:rsidP="00F159CB">
      <w:pPr>
        <w:numPr>
          <w:ilvl w:val="3"/>
          <w:numId w:val="67"/>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1E1EA72D" w14:textId="77777777" w:rsidR="00390B5E" w:rsidRPr="002A3E64" w:rsidRDefault="0099066E" w:rsidP="00AA29ED">
      <w:pPr>
        <w:pStyle w:val="11"/>
        <w:rPr>
          <w:rtl/>
        </w:rPr>
      </w:pPr>
      <w:bookmarkStart w:id="214" w:name="_Toc43400630"/>
      <w:bookmarkStart w:id="215" w:name="_Toc44931941"/>
      <w:bookmarkStart w:id="216" w:name="_Toc44932028"/>
      <w:bookmarkStart w:id="217" w:name="_Toc53331349"/>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214"/>
      <w:bookmarkEnd w:id="215"/>
      <w:bookmarkEnd w:id="216"/>
      <w:bookmarkEnd w:id="217"/>
    </w:p>
    <w:p w14:paraId="19003554" w14:textId="77777777" w:rsidR="00BB11E1" w:rsidRPr="00235200" w:rsidRDefault="0099066E" w:rsidP="00BD48C6">
      <w:pPr>
        <w:pStyle w:val="111"/>
      </w:pPr>
      <w:r>
        <w:rPr>
          <w:rFonts w:hint="cs"/>
          <w:rtl/>
        </w:rPr>
        <w:t xml:space="preserve">עם הגשת הצעה זו, </w:t>
      </w:r>
      <w:r w:rsidRPr="00235200">
        <w:rPr>
          <w:rFonts w:hint="cs"/>
          <w:rtl/>
        </w:rPr>
        <w:t>המציע מצהיר ומתחייב כי הוא עומד בתנאי הסף המקצועיים המפורטים ב</w:t>
      </w:r>
      <w:r w:rsidRPr="00235200">
        <w:rPr>
          <w:rFonts w:hint="eastAsia"/>
          <w:rtl/>
        </w:rPr>
        <w:t>פרק</w:t>
      </w:r>
      <w:r w:rsidRPr="00235200">
        <w:rPr>
          <w:rtl/>
        </w:rPr>
        <w:t xml:space="preserve"> </w:t>
      </w:r>
      <w:r w:rsidRPr="00235200">
        <w:rPr>
          <w:rFonts w:hint="eastAsia"/>
          <w:rtl/>
        </w:rPr>
        <w:t>א</w:t>
      </w:r>
      <w:r w:rsidRPr="00235200">
        <w:rPr>
          <w:rtl/>
        </w:rPr>
        <w:t>'</w:t>
      </w:r>
      <w:r w:rsidRPr="00235200">
        <w:rPr>
          <w:rFonts w:hint="cs"/>
          <w:rtl/>
        </w:rPr>
        <w:t xml:space="preserve"> למכרז</w:t>
      </w:r>
      <w:r>
        <w:rPr>
          <w:rFonts w:hint="cs"/>
          <w:rtl/>
        </w:rPr>
        <w:t>.</w:t>
      </w:r>
    </w:p>
    <w:p w14:paraId="380A9209" w14:textId="77777777" w:rsidR="009A781F" w:rsidRPr="00DF5D14" w:rsidRDefault="0099066E" w:rsidP="00BD48C6">
      <w:pPr>
        <w:pStyle w:val="111"/>
      </w:pPr>
      <w:r>
        <w:rPr>
          <w:rFonts w:hint="cs"/>
          <w:rtl/>
        </w:rPr>
        <w:t xml:space="preserve">המציע יפרט </w:t>
      </w:r>
      <w:r w:rsidRPr="00DF5D14">
        <w:rPr>
          <w:rFonts w:hint="cs"/>
          <w:rtl/>
        </w:rPr>
        <w:t>את אופן עמידתו בתנאי סף המקצועיים, בהתאם למפורט להלן:</w:t>
      </w:r>
    </w:p>
    <w:p w14:paraId="089137CB" w14:textId="77777777" w:rsidR="00235200" w:rsidRPr="00060339" w:rsidRDefault="001E70EA" w:rsidP="002B0C22">
      <w:pPr>
        <w:pStyle w:val="1111"/>
        <w:ind w:left="2043" w:hanging="567"/>
        <w:rPr>
          <w:bCs/>
        </w:rPr>
      </w:pPr>
      <w:bookmarkStart w:id="218" w:name="show_IfNisayonMetziaShanim_1"/>
      <w:r w:rsidRPr="007E40B0">
        <w:rPr>
          <w:rFonts w:hint="cs"/>
          <w:bCs/>
          <w:rtl/>
        </w:rPr>
        <w:t>שנות נסיון</w:t>
      </w:r>
      <w:r w:rsidR="00167C7B" w:rsidRPr="007E40B0">
        <w:rPr>
          <w:rFonts w:hint="cs"/>
          <w:rtl/>
        </w:rPr>
        <w:t xml:space="preserve"> </w:t>
      </w:r>
      <w:r w:rsidR="00675FD4" w:rsidRPr="00675FD4">
        <w:rPr>
          <w:rFonts w:hint="cs"/>
          <w:rtl/>
        </w:rPr>
        <w:t>-</w:t>
      </w:r>
      <w:r w:rsidR="00167C7B" w:rsidRPr="007E40B0">
        <w:rPr>
          <w:rFonts w:hint="cs"/>
          <w:rtl/>
        </w:rPr>
        <w:t xml:space="preserve"> </w:t>
      </w:r>
      <w:r w:rsidR="0099066E" w:rsidRPr="007E40B0">
        <w:rPr>
          <w:rtl/>
        </w:rPr>
        <w:t>למציע ניסיון של</w:t>
      </w:r>
      <w:r w:rsidR="007E40B0">
        <w:rPr>
          <w:rFonts w:hint="cs"/>
          <w:rtl/>
        </w:rPr>
        <w:t xml:space="preserve"> שלוש</w:t>
      </w:r>
      <w:r w:rsidR="0099066E" w:rsidRPr="007E40B0">
        <w:rPr>
          <w:rtl/>
        </w:rPr>
        <w:t xml:space="preserve"> </w:t>
      </w:r>
      <w:bookmarkStart w:id="219" w:name="MisparShanimNisayonMatzia_2"/>
      <w:r w:rsidR="007E40B0">
        <w:rPr>
          <w:rFonts w:hint="cs"/>
          <w:rtl/>
        </w:rPr>
        <w:t>(</w:t>
      </w:r>
      <w:r w:rsidR="0099066E" w:rsidRPr="007E40B0">
        <w:rPr>
          <w:rFonts w:hint="cs"/>
        </w:rPr>
        <w:t>3</w:t>
      </w:r>
      <w:bookmarkEnd w:id="219"/>
      <w:r w:rsidR="007E40B0">
        <w:rPr>
          <w:rFonts w:hint="cs"/>
          <w:rtl/>
        </w:rPr>
        <w:t>)</w:t>
      </w:r>
      <w:r w:rsidR="0099066E" w:rsidRPr="007E40B0">
        <w:rPr>
          <w:rtl/>
        </w:rPr>
        <w:t xml:space="preserve"> שנים</w:t>
      </w:r>
      <w:r w:rsidR="007E40B0">
        <w:rPr>
          <w:rFonts w:hint="cs"/>
          <w:rtl/>
        </w:rPr>
        <w:t xml:space="preserve"> לפחות</w:t>
      </w:r>
      <w:r w:rsidR="0099066E" w:rsidRPr="007E40B0">
        <w:rPr>
          <w:rFonts w:hint="cs"/>
          <w:rtl/>
        </w:rPr>
        <w:t xml:space="preserve"> </w:t>
      </w:r>
      <w:bookmarkStart w:id="220" w:name="SugNisayonMatzia_3"/>
      <w:r w:rsidR="0099066E" w:rsidRPr="007E40B0">
        <w:rPr>
          <w:rtl/>
        </w:rPr>
        <w:t xml:space="preserve">עד למועד האחרון של הגשת ההצעות באספקת שוברי מתנה </w:t>
      </w:r>
      <w:bookmarkEnd w:id="220"/>
      <w:r w:rsidR="007E40B0">
        <w:rPr>
          <w:rFonts w:hint="cs"/>
          <w:rtl/>
        </w:rPr>
        <w:t>(ללקוח אחד במצטבר)</w:t>
      </w:r>
      <w:r w:rsidR="0099066E" w:rsidRPr="007E40B0">
        <w:rPr>
          <w:rtl/>
        </w:rPr>
        <w:t>.</w:t>
      </w:r>
    </w:p>
    <w:tbl>
      <w:tblPr>
        <w:tblStyle w:val="affff4"/>
        <w:bidiVisual/>
        <w:tblW w:w="0" w:type="auto"/>
        <w:tblLook w:val="04A0" w:firstRow="1" w:lastRow="0" w:firstColumn="1" w:lastColumn="0" w:noHBand="0" w:noVBand="1"/>
      </w:tblPr>
      <w:tblGrid>
        <w:gridCol w:w="1076"/>
        <w:gridCol w:w="7"/>
        <w:gridCol w:w="879"/>
        <w:gridCol w:w="1772"/>
        <w:gridCol w:w="4536"/>
      </w:tblGrid>
      <w:tr w:rsidR="00060339" w14:paraId="055D8993" w14:textId="77777777" w:rsidTr="00060339">
        <w:trPr>
          <w:tblHeader/>
        </w:trPr>
        <w:tc>
          <w:tcPr>
            <w:tcW w:w="10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6161607" w14:textId="77777777" w:rsidR="00060339" w:rsidRPr="00DF5D14" w:rsidRDefault="00060339" w:rsidP="00D624D0">
            <w:pPr>
              <w:tabs>
                <w:tab w:val="left" w:pos="7854"/>
              </w:tabs>
              <w:spacing w:after="120" w:line="360" w:lineRule="auto"/>
              <w:jc w:val="both"/>
              <w:rPr>
                <w:rFonts w:ascii="David" w:hAnsi="David" w:cs="David"/>
                <w:rtl/>
              </w:rPr>
            </w:pPr>
            <w:r w:rsidRPr="00DF5D14">
              <w:rPr>
                <w:rFonts w:ascii="David" w:hAnsi="David" w:cs="David" w:hint="cs"/>
                <w:rtl/>
              </w:rPr>
              <w:t>שנת התחלה</w:t>
            </w:r>
          </w:p>
        </w:tc>
        <w:tc>
          <w:tcPr>
            <w:tcW w:w="886"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857D59F" w14:textId="77777777" w:rsidR="00060339" w:rsidRPr="00DF5D14" w:rsidRDefault="00060339" w:rsidP="00D624D0">
            <w:pPr>
              <w:tabs>
                <w:tab w:val="left" w:pos="7854"/>
              </w:tabs>
              <w:spacing w:after="120" w:line="360" w:lineRule="auto"/>
              <w:jc w:val="both"/>
              <w:rPr>
                <w:rFonts w:ascii="David" w:hAnsi="David" w:cs="David"/>
                <w:rtl/>
              </w:rPr>
            </w:pPr>
            <w:r w:rsidRPr="00DF5D14">
              <w:rPr>
                <w:rFonts w:ascii="David" w:hAnsi="David" w:cs="David" w:hint="cs"/>
                <w:rtl/>
              </w:rPr>
              <w:t>שנת סיום</w:t>
            </w:r>
          </w:p>
        </w:tc>
        <w:tc>
          <w:tcPr>
            <w:tcW w:w="177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CAB0EC0" w14:textId="77777777" w:rsidR="00060339" w:rsidRPr="00DF5D14" w:rsidRDefault="00060339" w:rsidP="00D624D0">
            <w:pPr>
              <w:tabs>
                <w:tab w:val="left" w:pos="7854"/>
              </w:tabs>
              <w:spacing w:after="120" w:line="360" w:lineRule="auto"/>
              <w:jc w:val="both"/>
              <w:rPr>
                <w:rFonts w:ascii="David" w:hAnsi="David" w:cs="David"/>
                <w:rtl/>
              </w:rPr>
            </w:pPr>
            <w:r>
              <w:rPr>
                <w:rFonts w:ascii="David" w:hAnsi="David" w:cs="David" w:hint="cs"/>
                <w:rtl/>
              </w:rPr>
              <w:t>שם הלקוח</w:t>
            </w:r>
          </w:p>
        </w:tc>
        <w:tc>
          <w:tcPr>
            <w:tcW w:w="453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961BB5D" w14:textId="77777777" w:rsidR="00060339" w:rsidRPr="00DF5D14" w:rsidRDefault="00060339" w:rsidP="00D624D0">
            <w:pPr>
              <w:tabs>
                <w:tab w:val="left" w:pos="7854"/>
              </w:tabs>
              <w:spacing w:after="120" w:line="360" w:lineRule="auto"/>
              <w:jc w:val="both"/>
              <w:rPr>
                <w:rFonts w:ascii="David" w:hAnsi="David" w:cs="David"/>
                <w:rtl/>
              </w:rPr>
            </w:pPr>
            <w:r w:rsidRPr="00DF5D14">
              <w:rPr>
                <w:rFonts w:ascii="David" w:hAnsi="David" w:cs="David" w:hint="cs"/>
                <w:rtl/>
              </w:rPr>
              <w:t>פירוט אודות הניסיון</w:t>
            </w:r>
          </w:p>
        </w:tc>
      </w:tr>
      <w:tr w:rsidR="00060339" w14:paraId="18DFA9C7" w14:textId="77777777" w:rsidTr="00060339">
        <w:tc>
          <w:tcPr>
            <w:tcW w:w="1083" w:type="dxa"/>
            <w:gridSpan w:val="2"/>
            <w:tcBorders>
              <w:top w:val="single" w:sz="4" w:space="0" w:color="auto"/>
            </w:tcBorders>
          </w:tcPr>
          <w:p w14:paraId="70737503" w14:textId="77777777" w:rsidR="00060339" w:rsidRPr="00DF5D14" w:rsidRDefault="00060339" w:rsidP="00D624D0">
            <w:pPr>
              <w:tabs>
                <w:tab w:val="left" w:pos="7854"/>
              </w:tabs>
              <w:spacing w:after="120" w:line="360" w:lineRule="auto"/>
              <w:jc w:val="both"/>
              <w:rPr>
                <w:rFonts w:ascii="David" w:hAnsi="David" w:cs="David"/>
                <w:rtl/>
              </w:rPr>
            </w:pPr>
          </w:p>
        </w:tc>
        <w:tc>
          <w:tcPr>
            <w:tcW w:w="879" w:type="dxa"/>
            <w:tcBorders>
              <w:top w:val="single" w:sz="4" w:space="0" w:color="auto"/>
            </w:tcBorders>
          </w:tcPr>
          <w:p w14:paraId="185CDF2A" w14:textId="77777777" w:rsidR="00060339" w:rsidRPr="00DF5D14" w:rsidRDefault="00060339" w:rsidP="00D624D0">
            <w:pPr>
              <w:tabs>
                <w:tab w:val="left" w:pos="7854"/>
              </w:tabs>
              <w:spacing w:after="120" w:line="360" w:lineRule="auto"/>
              <w:jc w:val="both"/>
              <w:rPr>
                <w:rFonts w:ascii="David" w:hAnsi="David" w:cs="David"/>
                <w:rtl/>
              </w:rPr>
            </w:pPr>
          </w:p>
        </w:tc>
        <w:tc>
          <w:tcPr>
            <w:tcW w:w="1772" w:type="dxa"/>
            <w:tcBorders>
              <w:top w:val="single" w:sz="4" w:space="0" w:color="auto"/>
            </w:tcBorders>
          </w:tcPr>
          <w:p w14:paraId="3DEA1777" w14:textId="77777777" w:rsidR="00060339" w:rsidRPr="00DF5D14" w:rsidRDefault="00060339" w:rsidP="00D624D0">
            <w:pPr>
              <w:tabs>
                <w:tab w:val="left" w:pos="7854"/>
              </w:tabs>
              <w:spacing w:after="120" w:line="360" w:lineRule="auto"/>
              <w:jc w:val="both"/>
              <w:rPr>
                <w:rFonts w:ascii="David" w:hAnsi="David" w:cs="David"/>
                <w:rtl/>
              </w:rPr>
            </w:pPr>
          </w:p>
        </w:tc>
        <w:tc>
          <w:tcPr>
            <w:tcW w:w="4536" w:type="dxa"/>
            <w:tcBorders>
              <w:top w:val="single" w:sz="4" w:space="0" w:color="auto"/>
            </w:tcBorders>
          </w:tcPr>
          <w:p w14:paraId="5892F577" w14:textId="77777777" w:rsidR="00060339" w:rsidRPr="00DF5D14" w:rsidRDefault="00060339" w:rsidP="00D624D0">
            <w:pPr>
              <w:tabs>
                <w:tab w:val="left" w:pos="7854"/>
              </w:tabs>
              <w:spacing w:after="120" w:line="360" w:lineRule="auto"/>
              <w:jc w:val="both"/>
              <w:rPr>
                <w:rFonts w:ascii="David" w:hAnsi="David" w:cs="David"/>
                <w:rtl/>
              </w:rPr>
            </w:pPr>
          </w:p>
        </w:tc>
      </w:tr>
      <w:tr w:rsidR="00060339" w14:paraId="266D399B" w14:textId="77777777" w:rsidTr="00060339">
        <w:tc>
          <w:tcPr>
            <w:tcW w:w="1083" w:type="dxa"/>
            <w:gridSpan w:val="2"/>
          </w:tcPr>
          <w:p w14:paraId="5780FF13" w14:textId="77777777" w:rsidR="00060339" w:rsidRPr="00DF5D14" w:rsidRDefault="00060339" w:rsidP="00D624D0">
            <w:pPr>
              <w:tabs>
                <w:tab w:val="left" w:pos="7854"/>
              </w:tabs>
              <w:spacing w:after="120" w:line="360" w:lineRule="auto"/>
              <w:jc w:val="both"/>
              <w:rPr>
                <w:rFonts w:ascii="David" w:hAnsi="David" w:cs="David"/>
                <w:rtl/>
              </w:rPr>
            </w:pPr>
          </w:p>
        </w:tc>
        <w:tc>
          <w:tcPr>
            <w:tcW w:w="879" w:type="dxa"/>
          </w:tcPr>
          <w:p w14:paraId="0AC65632" w14:textId="77777777" w:rsidR="00060339" w:rsidRPr="00DF5D14" w:rsidRDefault="00060339" w:rsidP="00D624D0">
            <w:pPr>
              <w:tabs>
                <w:tab w:val="left" w:pos="7854"/>
              </w:tabs>
              <w:spacing w:after="120" w:line="360" w:lineRule="auto"/>
              <w:jc w:val="both"/>
              <w:rPr>
                <w:rFonts w:ascii="David" w:hAnsi="David" w:cs="David"/>
                <w:rtl/>
              </w:rPr>
            </w:pPr>
          </w:p>
        </w:tc>
        <w:tc>
          <w:tcPr>
            <w:tcW w:w="1772" w:type="dxa"/>
          </w:tcPr>
          <w:p w14:paraId="75E56AEB" w14:textId="77777777" w:rsidR="00060339" w:rsidRPr="00DF5D14" w:rsidRDefault="00060339" w:rsidP="00D624D0">
            <w:pPr>
              <w:tabs>
                <w:tab w:val="left" w:pos="7854"/>
              </w:tabs>
              <w:spacing w:after="120" w:line="360" w:lineRule="auto"/>
              <w:jc w:val="both"/>
              <w:rPr>
                <w:rFonts w:ascii="David" w:hAnsi="David" w:cs="David"/>
                <w:rtl/>
              </w:rPr>
            </w:pPr>
          </w:p>
        </w:tc>
        <w:tc>
          <w:tcPr>
            <w:tcW w:w="4536" w:type="dxa"/>
          </w:tcPr>
          <w:p w14:paraId="7D43A065" w14:textId="77777777" w:rsidR="00060339" w:rsidRPr="00DF5D14" w:rsidRDefault="00060339" w:rsidP="00D624D0">
            <w:pPr>
              <w:tabs>
                <w:tab w:val="left" w:pos="7854"/>
              </w:tabs>
              <w:spacing w:after="120" w:line="360" w:lineRule="auto"/>
              <w:jc w:val="both"/>
              <w:rPr>
                <w:rFonts w:ascii="David" w:hAnsi="David" w:cs="David"/>
                <w:rtl/>
              </w:rPr>
            </w:pPr>
          </w:p>
        </w:tc>
      </w:tr>
      <w:tr w:rsidR="00060339" w14:paraId="3F617DFB" w14:textId="77777777" w:rsidTr="00060339">
        <w:tc>
          <w:tcPr>
            <w:tcW w:w="1083" w:type="dxa"/>
            <w:gridSpan w:val="2"/>
          </w:tcPr>
          <w:p w14:paraId="4747ACF9" w14:textId="77777777" w:rsidR="00060339" w:rsidRPr="00DF5D14" w:rsidRDefault="00060339" w:rsidP="00D624D0">
            <w:pPr>
              <w:tabs>
                <w:tab w:val="left" w:pos="7854"/>
              </w:tabs>
              <w:spacing w:after="120" w:line="360" w:lineRule="auto"/>
              <w:jc w:val="both"/>
              <w:rPr>
                <w:rFonts w:ascii="David" w:hAnsi="David" w:cs="David"/>
                <w:rtl/>
              </w:rPr>
            </w:pPr>
          </w:p>
        </w:tc>
        <w:tc>
          <w:tcPr>
            <w:tcW w:w="879" w:type="dxa"/>
          </w:tcPr>
          <w:p w14:paraId="23C3B91B" w14:textId="77777777" w:rsidR="00060339" w:rsidRPr="00DF5D14" w:rsidRDefault="00060339" w:rsidP="00D624D0">
            <w:pPr>
              <w:tabs>
                <w:tab w:val="left" w:pos="7854"/>
              </w:tabs>
              <w:spacing w:after="120" w:line="360" w:lineRule="auto"/>
              <w:jc w:val="both"/>
              <w:rPr>
                <w:rFonts w:ascii="David" w:hAnsi="David" w:cs="David"/>
                <w:rtl/>
              </w:rPr>
            </w:pPr>
          </w:p>
        </w:tc>
        <w:tc>
          <w:tcPr>
            <w:tcW w:w="1772" w:type="dxa"/>
          </w:tcPr>
          <w:p w14:paraId="26A102D3" w14:textId="77777777" w:rsidR="00060339" w:rsidRPr="00DF5D14" w:rsidRDefault="00060339" w:rsidP="00D624D0">
            <w:pPr>
              <w:tabs>
                <w:tab w:val="left" w:pos="7854"/>
              </w:tabs>
              <w:spacing w:after="120" w:line="360" w:lineRule="auto"/>
              <w:jc w:val="both"/>
              <w:rPr>
                <w:rFonts w:ascii="David" w:hAnsi="David" w:cs="David"/>
                <w:rtl/>
              </w:rPr>
            </w:pPr>
          </w:p>
        </w:tc>
        <w:tc>
          <w:tcPr>
            <w:tcW w:w="4536" w:type="dxa"/>
          </w:tcPr>
          <w:p w14:paraId="09F60D1B" w14:textId="77777777" w:rsidR="00060339" w:rsidRPr="00DF5D14" w:rsidRDefault="00060339" w:rsidP="00D624D0">
            <w:pPr>
              <w:tabs>
                <w:tab w:val="left" w:pos="7854"/>
              </w:tabs>
              <w:spacing w:after="120" w:line="360" w:lineRule="auto"/>
              <w:jc w:val="both"/>
              <w:rPr>
                <w:rFonts w:ascii="David" w:hAnsi="David" w:cs="David"/>
                <w:rtl/>
              </w:rPr>
            </w:pPr>
          </w:p>
        </w:tc>
      </w:tr>
      <w:tr w:rsidR="00060339" w14:paraId="67E7C979" w14:textId="77777777" w:rsidTr="00060339">
        <w:tc>
          <w:tcPr>
            <w:tcW w:w="1083" w:type="dxa"/>
            <w:gridSpan w:val="2"/>
          </w:tcPr>
          <w:p w14:paraId="1A2AD05E" w14:textId="77777777" w:rsidR="00060339" w:rsidRPr="00DF5D14" w:rsidRDefault="00060339" w:rsidP="00D624D0">
            <w:pPr>
              <w:tabs>
                <w:tab w:val="left" w:pos="7854"/>
              </w:tabs>
              <w:spacing w:after="120" w:line="360" w:lineRule="auto"/>
              <w:jc w:val="both"/>
              <w:rPr>
                <w:rFonts w:ascii="David" w:hAnsi="David" w:cs="David"/>
                <w:rtl/>
              </w:rPr>
            </w:pPr>
          </w:p>
        </w:tc>
        <w:tc>
          <w:tcPr>
            <w:tcW w:w="879" w:type="dxa"/>
          </w:tcPr>
          <w:p w14:paraId="778852E1" w14:textId="77777777" w:rsidR="00060339" w:rsidRPr="00DF5D14" w:rsidRDefault="00060339" w:rsidP="00D624D0">
            <w:pPr>
              <w:tabs>
                <w:tab w:val="left" w:pos="7854"/>
              </w:tabs>
              <w:spacing w:after="120" w:line="360" w:lineRule="auto"/>
              <w:jc w:val="both"/>
              <w:rPr>
                <w:rFonts w:ascii="David" w:hAnsi="David" w:cs="David"/>
                <w:rtl/>
              </w:rPr>
            </w:pPr>
          </w:p>
        </w:tc>
        <w:tc>
          <w:tcPr>
            <w:tcW w:w="1772" w:type="dxa"/>
          </w:tcPr>
          <w:p w14:paraId="43E06C70" w14:textId="77777777" w:rsidR="00060339" w:rsidRPr="00DF5D14" w:rsidRDefault="00060339" w:rsidP="00D624D0">
            <w:pPr>
              <w:tabs>
                <w:tab w:val="left" w:pos="7854"/>
              </w:tabs>
              <w:spacing w:after="120" w:line="360" w:lineRule="auto"/>
              <w:jc w:val="both"/>
              <w:rPr>
                <w:rFonts w:ascii="David" w:hAnsi="David" w:cs="David"/>
                <w:rtl/>
              </w:rPr>
            </w:pPr>
          </w:p>
        </w:tc>
        <w:tc>
          <w:tcPr>
            <w:tcW w:w="4536" w:type="dxa"/>
          </w:tcPr>
          <w:p w14:paraId="13ACD158" w14:textId="77777777" w:rsidR="00060339" w:rsidRPr="00DF5D14" w:rsidRDefault="00060339" w:rsidP="00D624D0">
            <w:pPr>
              <w:tabs>
                <w:tab w:val="left" w:pos="7854"/>
              </w:tabs>
              <w:spacing w:after="120" w:line="360" w:lineRule="auto"/>
              <w:jc w:val="both"/>
              <w:rPr>
                <w:rFonts w:ascii="David" w:hAnsi="David" w:cs="David"/>
                <w:rtl/>
              </w:rPr>
            </w:pPr>
          </w:p>
        </w:tc>
      </w:tr>
      <w:tr w:rsidR="00060339" w14:paraId="1E615866" w14:textId="77777777" w:rsidTr="00060339">
        <w:tc>
          <w:tcPr>
            <w:tcW w:w="1083" w:type="dxa"/>
            <w:gridSpan w:val="2"/>
          </w:tcPr>
          <w:p w14:paraId="4229231D" w14:textId="77777777" w:rsidR="00060339" w:rsidRPr="00DF5D14" w:rsidRDefault="00060339" w:rsidP="00D624D0">
            <w:pPr>
              <w:tabs>
                <w:tab w:val="left" w:pos="7854"/>
              </w:tabs>
              <w:spacing w:after="120" w:line="360" w:lineRule="auto"/>
              <w:jc w:val="both"/>
              <w:rPr>
                <w:rFonts w:ascii="David" w:hAnsi="David" w:cs="David"/>
                <w:rtl/>
              </w:rPr>
            </w:pPr>
          </w:p>
        </w:tc>
        <w:tc>
          <w:tcPr>
            <w:tcW w:w="879" w:type="dxa"/>
          </w:tcPr>
          <w:p w14:paraId="3F34E88D" w14:textId="77777777" w:rsidR="00060339" w:rsidRPr="00DF5D14" w:rsidRDefault="00060339" w:rsidP="00D624D0">
            <w:pPr>
              <w:tabs>
                <w:tab w:val="left" w:pos="7854"/>
              </w:tabs>
              <w:spacing w:after="120" w:line="360" w:lineRule="auto"/>
              <w:jc w:val="both"/>
              <w:rPr>
                <w:rFonts w:ascii="David" w:hAnsi="David" w:cs="David"/>
                <w:rtl/>
              </w:rPr>
            </w:pPr>
          </w:p>
        </w:tc>
        <w:tc>
          <w:tcPr>
            <w:tcW w:w="1772" w:type="dxa"/>
          </w:tcPr>
          <w:p w14:paraId="6BCA3AF8" w14:textId="77777777" w:rsidR="00060339" w:rsidRPr="00DF5D14" w:rsidRDefault="00060339" w:rsidP="00D624D0">
            <w:pPr>
              <w:tabs>
                <w:tab w:val="left" w:pos="7854"/>
              </w:tabs>
              <w:spacing w:after="120" w:line="360" w:lineRule="auto"/>
              <w:jc w:val="both"/>
              <w:rPr>
                <w:rFonts w:ascii="David" w:hAnsi="David" w:cs="David"/>
                <w:rtl/>
              </w:rPr>
            </w:pPr>
          </w:p>
        </w:tc>
        <w:tc>
          <w:tcPr>
            <w:tcW w:w="4536" w:type="dxa"/>
          </w:tcPr>
          <w:p w14:paraId="48451C74" w14:textId="77777777" w:rsidR="00060339" w:rsidRPr="00DF5D14" w:rsidRDefault="00060339" w:rsidP="00D624D0">
            <w:pPr>
              <w:tabs>
                <w:tab w:val="left" w:pos="7854"/>
              </w:tabs>
              <w:spacing w:after="120" w:line="360" w:lineRule="auto"/>
              <w:jc w:val="both"/>
              <w:rPr>
                <w:rFonts w:ascii="David" w:hAnsi="David" w:cs="David"/>
                <w:rtl/>
              </w:rPr>
            </w:pPr>
          </w:p>
        </w:tc>
      </w:tr>
      <w:tr w:rsidR="00060339" w14:paraId="1A692FD7" w14:textId="77777777" w:rsidTr="00060339">
        <w:tc>
          <w:tcPr>
            <w:tcW w:w="1083" w:type="dxa"/>
            <w:gridSpan w:val="2"/>
          </w:tcPr>
          <w:p w14:paraId="1788F4C2" w14:textId="77777777" w:rsidR="00060339" w:rsidRPr="00DF5D14" w:rsidRDefault="00060339" w:rsidP="00D624D0">
            <w:pPr>
              <w:tabs>
                <w:tab w:val="left" w:pos="7854"/>
              </w:tabs>
              <w:spacing w:after="120" w:line="360" w:lineRule="auto"/>
              <w:jc w:val="both"/>
              <w:rPr>
                <w:rFonts w:ascii="David" w:hAnsi="David" w:cs="David"/>
                <w:rtl/>
              </w:rPr>
            </w:pPr>
          </w:p>
        </w:tc>
        <w:tc>
          <w:tcPr>
            <w:tcW w:w="879" w:type="dxa"/>
          </w:tcPr>
          <w:p w14:paraId="7C2276B0" w14:textId="77777777" w:rsidR="00060339" w:rsidRPr="00DF5D14" w:rsidRDefault="00060339" w:rsidP="00D624D0">
            <w:pPr>
              <w:tabs>
                <w:tab w:val="left" w:pos="7854"/>
              </w:tabs>
              <w:spacing w:after="120" w:line="360" w:lineRule="auto"/>
              <w:jc w:val="both"/>
              <w:rPr>
                <w:rFonts w:ascii="David" w:hAnsi="David" w:cs="David"/>
                <w:rtl/>
              </w:rPr>
            </w:pPr>
          </w:p>
        </w:tc>
        <w:tc>
          <w:tcPr>
            <w:tcW w:w="1772" w:type="dxa"/>
          </w:tcPr>
          <w:p w14:paraId="51303154" w14:textId="77777777" w:rsidR="00060339" w:rsidRPr="00DF5D14" w:rsidRDefault="00060339" w:rsidP="00D624D0">
            <w:pPr>
              <w:tabs>
                <w:tab w:val="left" w:pos="7854"/>
              </w:tabs>
              <w:spacing w:after="120" w:line="360" w:lineRule="auto"/>
              <w:jc w:val="both"/>
              <w:rPr>
                <w:rFonts w:ascii="David" w:hAnsi="David" w:cs="David"/>
                <w:rtl/>
              </w:rPr>
            </w:pPr>
          </w:p>
        </w:tc>
        <w:tc>
          <w:tcPr>
            <w:tcW w:w="4536" w:type="dxa"/>
          </w:tcPr>
          <w:p w14:paraId="40E132DD" w14:textId="77777777" w:rsidR="00060339" w:rsidRPr="00DF5D14" w:rsidRDefault="00060339" w:rsidP="00D624D0">
            <w:pPr>
              <w:tabs>
                <w:tab w:val="left" w:pos="7854"/>
              </w:tabs>
              <w:spacing w:after="120" w:line="360" w:lineRule="auto"/>
              <w:jc w:val="both"/>
              <w:rPr>
                <w:rFonts w:ascii="David" w:hAnsi="David" w:cs="David"/>
                <w:rtl/>
              </w:rPr>
            </w:pPr>
          </w:p>
        </w:tc>
      </w:tr>
    </w:tbl>
    <w:p w14:paraId="505CFFA1" w14:textId="77777777" w:rsidR="00FB1E14" w:rsidRDefault="00FB1E14" w:rsidP="00FB1E14">
      <w:pPr>
        <w:pStyle w:val="11112"/>
        <w:numPr>
          <w:ilvl w:val="0"/>
          <w:numId w:val="0"/>
        </w:numPr>
        <w:ind w:left="1476"/>
        <w:rPr>
          <w:bCs w:val="0"/>
          <w:rtl/>
        </w:rPr>
      </w:pPr>
      <w:bookmarkStart w:id="221" w:name="show_IfkamutLekohotMatzia_1"/>
      <w:bookmarkEnd w:id="218"/>
    </w:p>
    <w:p w14:paraId="1AC7A9FE" w14:textId="77777777" w:rsidR="009A781F" w:rsidRPr="00230A75" w:rsidRDefault="0099066E" w:rsidP="00230A75">
      <w:pPr>
        <w:pStyle w:val="1111"/>
        <w:ind w:left="2043" w:hanging="567"/>
        <w:rPr>
          <w:rFonts w:asciiTheme="minorHAnsi" w:eastAsia="David" w:hAnsiTheme="minorHAnsi"/>
          <w:b/>
          <w:bCs/>
          <w:noProof w:val="0"/>
          <w:lang w:eastAsia="en-US"/>
        </w:rPr>
      </w:pPr>
      <w:r w:rsidRPr="00230A75">
        <w:rPr>
          <w:bCs/>
          <w:rtl/>
        </w:rPr>
        <w:t>נסיון מקצועי עם לקוחות</w:t>
      </w:r>
      <w:r w:rsidRPr="00A81910">
        <w:rPr>
          <w:bCs/>
          <w:rtl/>
        </w:rPr>
        <w:t xml:space="preserve"> –</w:t>
      </w:r>
      <w:r w:rsidRPr="00A81910">
        <w:rPr>
          <w:rFonts w:hint="cs"/>
          <w:bCs/>
          <w:rtl/>
        </w:rPr>
        <w:t xml:space="preserve"> </w:t>
      </w:r>
      <w:r w:rsidR="00A81910" w:rsidRPr="00230A75">
        <w:rPr>
          <w:b/>
          <w:rtl/>
        </w:rPr>
        <w:t xml:space="preserve">בין השנים 2018-2022, למציע </w:t>
      </w:r>
      <w:r w:rsidR="00A81910" w:rsidRPr="00230A75">
        <w:rPr>
          <w:rFonts w:hint="cs"/>
          <w:b/>
          <w:rtl/>
        </w:rPr>
        <w:t>שני (</w:t>
      </w:r>
      <w:r w:rsidR="00A81910" w:rsidRPr="00230A75">
        <w:rPr>
          <w:b/>
          <w:rtl/>
        </w:rPr>
        <w:t>2</w:t>
      </w:r>
      <w:r w:rsidR="00A81910" w:rsidRPr="00230A75">
        <w:rPr>
          <w:rFonts w:hint="cs"/>
          <w:b/>
          <w:rtl/>
        </w:rPr>
        <w:t>)</w:t>
      </w:r>
      <w:r w:rsidR="00A81910" w:rsidRPr="00230A75">
        <w:rPr>
          <w:b/>
          <w:rtl/>
        </w:rPr>
        <w:t xml:space="preserve"> לקוחות</w:t>
      </w:r>
      <w:r w:rsidR="00A81910" w:rsidRPr="00230A75">
        <w:rPr>
          <w:rFonts w:eastAsia="David"/>
          <w:b/>
          <w:noProof w:val="0"/>
          <w:rtl/>
          <w:lang w:eastAsia="en-US"/>
        </w:rPr>
        <w:t xml:space="preserve"> שונים אשר </w:t>
      </w:r>
      <w:r w:rsidR="00A81910" w:rsidRPr="00230A75">
        <w:rPr>
          <w:rFonts w:eastAsia="David" w:hint="cs"/>
          <w:b/>
          <w:noProof w:val="0"/>
          <w:rtl/>
          <w:lang w:eastAsia="en-US"/>
        </w:rPr>
        <w:t>סיפק ל</w:t>
      </w:r>
      <w:r w:rsidR="00A81910" w:rsidRPr="00230A75">
        <w:rPr>
          <w:rFonts w:eastAsia="David"/>
          <w:b/>
          <w:noProof w:val="0"/>
          <w:rtl/>
          <w:lang w:eastAsia="en-US"/>
        </w:rPr>
        <w:t>כל אחד מהם בנפרד</w:t>
      </w:r>
      <w:r w:rsidR="00A81910" w:rsidRPr="00230A75">
        <w:rPr>
          <w:rFonts w:eastAsia="David" w:hint="cs"/>
          <w:b/>
          <w:noProof w:val="0"/>
          <w:rtl/>
          <w:lang w:eastAsia="en-US"/>
        </w:rPr>
        <w:t xml:space="preserve"> שוברי מתנה בהיקף של 100,000 ₪</w:t>
      </w:r>
      <w:r w:rsidR="001F2A6C" w:rsidRPr="00230A75">
        <w:rPr>
          <w:rFonts w:eastAsia="David" w:hint="cs"/>
          <w:b/>
          <w:noProof w:val="0"/>
          <w:rtl/>
          <w:lang w:eastAsia="en-US"/>
        </w:rPr>
        <w:t xml:space="preserve"> + מע"מ</w:t>
      </w:r>
      <w:r w:rsidR="00A81910" w:rsidRPr="00230A75">
        <w:rPr>
          <w:rFonts w:eastAsia="David" w:hint="cs"/>
          <w:b/>
          <w:noProof w:val="0"/>
          <w:rtl/>
          <w:lang w:eastAsia="en-US"/>
        </w:rPr>
        <w:t xml:space="preserve"> לפחות לשנה. </w:t>
      </w:r>
      <w:r w:rsidR="00A81910" w:rsidRPr="00230A75">
        <w:rPr>
          <w:rFonts w:eastAsia="David"/>
          <w:b/>
          <w:noProof w:val="0"/>
          <w:rtl/>
          <w:lang w:eastAsia="en-US"/>
        </w:rPr>
        <w:t xml:space="preserve"> </w:t>
      </w:r>
    </w:p>
    <w:tbl>
      <w:tblPr>
        <w:tblStyle w:val="affff4"/>
        <w:bidiVisual/>
        <w:tblW w:w="8837" w:type="dxa"/>
        <w:tblLook w:val="04A0" w:firstRow="1" w:lastRow="0" w:firstColumn="1" w:lastColumn="0" w:noHBand="0" w:noVBand="1"/>
      </w:tblPr>
      <w:tblGrid>
        <w:gridCol w:w="1607"/>
        <w:gridCol w:w="1418"/>
        <w:gridCol w:w="1559"/>
        <w:gridCol w:w="1559"/>
        <w:gridCol w:w="2694"/>
      </w:tblGrid>
      <w:tr w:rsidR="00230A75" w14:paraId="36A7CFF9" w14:textId="77777777" w:rsidTr="00230A75">
        <w:trPr>
          <w:tblHeader/>
        </w:trPr>
        <w:tc>
          <w:tcPr>
            <w:tcW w:w="160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8D13B54" w14:textId="77777777" w:rsidR="00F46B15" w:rsidRDefault="00230A75" w:rsidP="00230A75">
            <w:pPr>
              <w:tabs>
                <w:tab w:val="left" w:pos="7854"/>
              </w:tabs>
              <w:spacing w:after="120" w:line="360" w:lineRule="auto"/>
              <w:jc w:val="both"/>
              <w:rPr>
                <w:rFonts w:ascii="David" w:hAnsi="David" w:cs="David"/>
                <w:rtl/>
              </w:rPr>
            </w:pPr>
            <w:r>
              <w:rPr>
                <w:rFonts w:ascii="David" w:hAnsi="David" w:cs="David" w:hint="cs"/>
                <w:rtl/>
              </w:rPr>
              <w:lastRenderedPageBreak/>
              <w:t xml:space="preserve">תאריך  </w:t>
            </w:r>
            <w:r w:rsidR="0099066E" w:rsidRPr="00DF5D14">
              <w:rPr>
                <w:rFonts w:ascii="David" w:hAnsi="David" w:cs="David" w:hint="cs"/>
                <w:rtl/>
              </w:rPr>
              <w:t>התחלה</w:t>
            </w:r>
          </w:p>
          <w:p w14:paraId="0DDDFF5A" w14:textId="77777777" w:rsidR="00230A75" w:rsidRPr="00DF5D14" w:rsidRDefault="00230A75" w:rsidP="00A239B9">
            <w:pPr>
              <w:tabs>
                <w:tab w:val="left" w:pos="7854"/>
              </w:tabs>
              <w:spacing w:after="120" w:line="360" w:lineRule="auto"/>
              <w:jc w:val="both"/>
              <w:rPr>
                <w:rFonts w:ascii="David" w:hAnsi="David" w:cs="David"/>
                <w:rtl/>
              </w:rPr>
            </w:pPr>
            <w:r>
              <w:rPr>
                <w:rFonts w:ascii="David" w:hAnsi="David" w:cs="David" w:hint="cs"/>
                <w:rtl/>
              </w:rPr>
              <w:t>(יש למלא חודש ושנה)</w:t>
            </w:r>
          </w:p>
        </w:tc>
        <w:tc>
          <w:tcPr>
            <w:tcW w:w="141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899E0A9" w14:textId="77777777" w:rsidR="00F46B15" w:rsidRDefault="00230A75" w:rsidP="00A239B9">
            <w:pPr>
              <w:tabs>
                <w:tab w:val="left" w:pos="7854"/>
              </w:tabs>
              <w:spacing w:after="120" w:line="360" w:lineRule="auto"/>
              <w:jc w:val="both"/>
              <w:rPr>
                <w:rFonts w:ascii="David" w:hAnsi="David" w:cs="David"/>
                <w:rtl/>
              </w:rPr>
            </w:pPr>
            <w:r>
              <w:rPr>
                <w:rFonts w:ascii="David" w:hAnsi="David" w:cs="David" w:hint="cs"/>
                <w:rtl/>
              </w:rPr>
              <w:t>תאריך</w:t>
            </w:r>
            <w:r w:rsidR="0099066E" w:rsidRPr="00DF5D14">
              <w:rPr>
                <w:rFonts w:ascii="David" w:hAnsi="David" w:cs="David" w:hint="cs"/>
                <w:rtl/>
              </w:rPr>
              <w:t xml:space="preserve"> סיום</w:t>
            </w:r>
          </w:p>
          <w:p w14:paraId="624C7960" w14:textId="77777777" w:rsidR="00230A75" w:rsidRPr="00DF5D14" w:rsidRDefault="00230A75" w:rsidP="00A239B9">
            <w:pPr>
              <w:tabs>
                <w:tab w:val="left" w:pos="7854"/>
              </w:tabs>
              <w:spacing w:after="120" w:line="360" w:lineRule="auto"/>
              <w:jc w:val="both"/>
              <w:rPr>
                <w:rFonts w:ascii="David" w:hAnsi="David" w:cs="David"/>
                <w:rtl/>
              </w:rPr>
            </w:pPr>
            <w:r>
              <w:rPr>
                <w:rFonts w:ascii="David" w:hAnsi="David" w:cs="David" w:hint="cs"/>
                <w:rtl/>
              </w:rPr>
              <w:t>(יש למלא חודש ושנה)</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AD94ABE" w14:textId="77777777" w:rsidR="00F46B15" w:rsidRPr="00DF5D14" w:rsidRDefault="0099066E" w:rsidP="00A239B9">
            <w:pPr>
              <w:tabs>
                <w:tab w:val="left" w:pos="7854"/>
              </w:tabs>
              <w:spacing w:after="120" w:line="360" w:lineRule="auto"/>
              <w:jc w:val="both"/>
              <w:rPr>
                <w:rFonts w:ascii="David" w:hAnsi="David" w:cs="David"/>
                <w:rtl/>
              </w:rPr>
            </w:pPr>
            <w:r w:rsidRPr="00DF5D14">
              <w:rPr>
                <w:rFonts w:ascii="David" w:hAnsi="David" w:cs="David" w:hint="cs"/>
                <w:rtl/>
              </w:rPr>
              <w:t>שם לקוח</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D151FF4" w14:textId="77777777" w:rsidR="00F46B15" w:rsidRPr="00DF5D14" w:rsidRDefault="0099066E" w:rsidP="00A239B9">
            <w:pPr>
              <w:tabs>
                <w:tab w:val="left" w:pos="7854"/>
              </w:tabs>
              <w:spacing w:after="120" w:line="360" w:lineRule="auto"/>
              <w:jc w:val="both"/>
              <w:rPr>
                <w:rFonts w:ascii="David" w:hAnsi="David" w:cs="David"/>
                <w:rtl/>
              </w:rPr>
            </w:pPr>
            <w:r w:rsidRPr="00DF5D14">
              <w:rPr>
                <w:rFonts w:ascii="David" w:hAnsi="David" w:cs="David" w:hint="cs"/>
                <w:rtl/>
              </w:rPr>
              <w:t xml:space="preserve">היקף כספי </w:t>
            </w:r>
            <w:r w:rsidR="005D7B47">
              <w:rPr>
                <w:rFonts w:ascii="David" w:hAnsi="David" w:cs="David" w:hint="cs"/>
                <w:rtl/>
              </w:rPr>
              <w:t>לא כולל מע"מ</w:t>
            </w:r>
          </w:p>
        </w:tc>
        <w:tc>
          <w:tcPr>
            <w:tcW w:w="269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E77D80A" w14:textId="77777777" w:rsidR="00F46B15" w:rsidRPr="00DF5D14" w:rsidRDefault="0099066E" w:rsidP="00F46B15">
            <w:pPr>
              <w:tabs>
                <w:tab w:val="left" w:pos="7854"/>
              </w:tabs>
              <w:spacing w:after="120" w:line="360" w:lineRule="auto"/>
              <w:jc w:val="both"/>
              <w:rPr>
                <w:rFonts w:ascii="David" w:hAnsi="David" w:cs="David"/>
                <w:rtl/>
              </w:rPr>
            </w:pPr>
            <w:r w:rsidRPr="00DF5D14">
              <w:rPr>
                <w:rFonts w:ascii="David" w:hAnsi="David" w:cs="David" w:hint="cs"/>
                <w:rtl/>
              </w:rPr>
              <w:t>פירוט אודות העבודה עבור הלקוח</w:t>
            </w:r>
          </w:p>
        </w:tc>
      </w:tr>
      <w:tr w:rsidR="00230A75" w14:paraId="7EA6C9F8" w14:textId="77777777" w:rsidTr="00230A75">
        <w:tc>
          <w:tcPr>
            <w:tcW w:w="1607" w:type="dxa"/>
            <w:tcBorders>
              <w:top w:val="single" w:sz="4" w:space="0" w:color="auto"/>
            </w:tcBorders>
          </w:tcPr>
          <w:p w14:paraId="5EE26337" w14:textId="77777777" w:rsidR="00F46B15" w:rsidRPr="00DF5D14" w:rsidRDefault="00F46B15" w:rsidP="00A239B9">
            <w:pPr>
              <w:tabs>
                <w:tab w:val="left" w:pos="7854"/>
              </w:tabs>
              <w:spacing w:after="120" w:line="360" w:lineRule="auto"/>
              <w:jc w:val="both"/>
              <w:rPr>
                <w:rFonts w:ascii="David" w:hAnsi="David" w:cs="David"/>
                <w:rtl/>
              </w:rPr>
            </w:pPr>
          </w:p>
        </w:tc>
        <w:tc>
          <w:tcPr>
            <w:tcW w:w="1418" w:type="dxa"/>
            <w:tcBorders>
              <w:top w:val="single" w:sz="4" w:space="0" w:color="auto"/>
            </w:tcBorders>
          </w:tcPr>
          <w:p w14:paraId="2E051411" w14:textId="77777777" w:rsidR="00F46B15" w:rsidRPr="00DF5D14" w:rsidRDefault="00F46B15" w:rsidP="00A239B9">
            <w:pPr>
              <w:tabs>
                <w:tab w:val="left" w:pos="7854"/>
              </w:tabs>
              <w:spacing w:after="120" w:line="360" w:lineRule="auto"/>
              <w:jc w:val="both"/>
              <w:rPr>
                <w:rFonts w:ascii="David" w:hAnsi="David" w:cs="David"/>
                <w:rtl/>
              </w:rPr>
            </w:pPr>
          </w:p>
        </w:tc>
        <w:tc>
          <w:tcPr>
            <w:tcW w:w="1559" w:type="dxa"/>
            <w:tcBorders>
              <w:top w:val="single" w:sz="4" w:space="0" w:color="auto"/>
            </w:tcBorders>
          </w:tcPr>
          <w:p w14:paraId="13DF96E9" w14:textId="77777777" w:rsidR="00F46B15" w:rsidRPr="00DF5D14" w:rsidRDefault="00F46B15" w:rsidP="00A239B9">
            <w:pPr>
              <w:tabs>
                <w:tab w:val="left" w:pos="7854"/>
              </w:tabs>
              <w:spacing w:after="120" w:line="360" w:lineRule="auto"/>
              <w:jc w:val="both"/>
              <w:rPr>
                <w:rFonts w:ascii="David" w:hAnsi="David" w:cs="David"/>
                <w:rtl/>
              </w:rPr>
            </w:pPr>
          </w:p>
        </w:tc>
        <w:tc>
          <w:tcPr>
            <w:tcW w:w="1559" w:type="dxa"/>
            <w:tcBorders>
              <w:top w:val="single" w:sz="4" w:space="0" w:color="auto"/>
            </w:tcBorders>
          </w:tcPr>
          <w:p w14:paraId="03AD2E1B" w14:textId="77777777" w:rsidR="00F46B15" w:rsidRPr="00DF5D14" w:rsidRDefault="00F46B15" w:rsidP="00A239B9">
            <w:pPr>
              <w:tabs>
                <w:tab w:val="left" w:pos="7854"/>
              </w:tabs>
              <w:spacing w:after="120" w:line="360" w:lineRule="auto"/>
              <w:jc w:val="both"/>
              <w:rPr>
                <w:rFonts w:ascii="David" w:hAnsi="David" w:cs="David"/>
                <w:rtl/>
              </w:rPr>
            </w:pPr>
          </w:p>
        </w:tc>
        <w:tc>
          <w:tcPr>
            <w:tcW w:w="2694" w:type="dxa"/>
            <w:tcBorders>
              <w:top w:val="single" w:sz="4" w:space="0" w:color="auto"/>
            </w:tcBorders>
          </w:tcPr>
          <w:p w14:paraId="25CE83E6" w14:textId="77777777" w:rsidR="00F46B15" w:rsidRPr="00DF5D14" w:rsidRDefault="00F46B15" w:rsidP="00A239B9">
            <w:pPr>
              <w:tabs>
                <w:tab w:val="left" w:pos="7854"/>
              </w:tabs>
              <w:spacing w:after="120" w:line="360" w:lineRule="auto"/>
              <w:jc w:val="both"/>
              <w:rPr>
                <w:rFonts w:ascii="David" w:hAnsi="David" w:cs="David"/>
                <w:rtl/>
              </w:rPr>
            </w:pPr>
          </w:p>
        </w:tc>
      </w:tr>
      <w:tr w:rsidR="00230A75" w14:paraId="090EDF2F" w14:textId="77777777" w:rsidTr="00230A75">
        <w:tc>
          <w:tcPr>
            <w:tcW w:w="1607" w:type="dxa"/>
          </w:tcPr>
          <w:p w14:paraId="5F9F30DE" w14:textId="77777777" w:rsidR="00F46B15" w:rsidRPr="00DF5D14" w:rsidRDefault="00F46B15" w:rsidP="00A239B9">
            <w:pPr>
              <w:tabs>
                <w:tab w:val="left" w:pos="7854"/>
              </w:tabs>
              <w:spacing w:after="120" w:line="360" w:lineRule="auto"/>
              <w:jc w:val="both"/>
              <w:rPr>
                <w:rFonts w:ascii="David" w:hAnsi="David" w:cs="David"/>
                <w:rtl/>
              </w:rPr>
            </w:pPr>
          </w:p>
        </w:tc>
        <w:tc>
          <w:tcPr>
            <w:tcW w:w="1418" w:type="dxa"/>
          </w:tcPr>
          <w:p w14:paraId="7922A590" w14:textId="77777777" w:rsidR="00F46B15" w:rsidRPr="00DF5D14" w:rsidRDefault="00F46B15" w:rsidP="00A239B9">
            <w:pPr>
              <w:tabs>
                <w:tab w:val="left" w:pos="7854"/>
              </w:tabs>
              <w:spacing w:after="120" w:line="360" w:lineRule="auto"/>
              <w:jc w:val="both"/>
              <w:rPr>
                <w:rFonts w:ascii="David" w:hAnsi="David" w:cs="David"/>
                <w:rtl/>
              </w:rPr>
            </w:pPr>
          </w:p>
        </w:tc>
        <w:tc>
          <w:tcPr>
            <w:tcW w:w="1559" w:type="dxa"/>
          </w:tcPr>
          <w:p w14:paraId="41367B40" w14:textId="77777777" w:rsidR="00F46B15" w:rsidRPr="00DF5D14" w:rsidRDefault="00F46B15" w:rsidP="00A239B9">
            <w:pPr>
              <w:tabs>
                <w:tab w:val="left" w:pos="7854"/>
              </w:tabs>
              <w:spacing w:after="120" w:line="360" w:lineRule="auto"/>
              <w:jc w:val="both"/>
              <w:rPr>
                <w:rFonts w:ascii="David" w:hAnsi="David" w:cs="David"/>
                <w:rtl/>
              </w:rPr>
            </w:pPr>
          </w:p>
        </w:tc>
        <w:tc>
          <w:tcPr>
            <w:tcW w:w="1559" w:type="dxa"/>
          </w:tcPr>
          <w:p w14:paraId="62231C7E" w14:textId="77777777" w:rsidR="00F46B15" w:rsidRPr="00DF5D14" w:rsidRDefault="00F46B15" w:rsidP="00A239B9">
            <w:pPr>
              <w:tabs>
                <w:tab w:val="left" w:pos="7854"/>
              </w:tabs>
              <w:spacing w:after="120" w:line="360" w:lineRule="auto"/>
              <w:jc w:val="both"/>
              <w:rPr>
                <w:rFonts w:ascii="David" w:hAnsi="David" w:cs="David"/>
                <w:rtl/>
              </w:rPr>
            </w:pPr>
          </w:p>
        </w:tc>
        <w:tc>
          <w:tcPr>
            <w:tcW w:w="2694" w:type="dxa"/>
          </w:tcPr>
          <w:p w14:paraId="7808EA3B" w14:textId="77777777" w:rsidR="00F46B15" w:rsidRPr="00DF5D14" w:rsidRDefault="00F46B15" w:rsidP="00A239B9">
            <w:pPr>
              <w:tabs>
                <w:tab w:val="left" w:pos="7854"/>
              </w:tabs>
              <w:spacing w:after="120" w:line="360" w:lineRule="auto"/>
              <w:jc w:val="both"/>
              <w:rPr>
                <w:rFonts w:ascii="David" w:hAnsi="David" w:cs="David"/>
                <w:rtl/>
              </w:rPr>
            </w:pPr>
          </w:p>
        </w:tc>
      </w:tr>
      <w:tr w:rsidR="00230A75" w14:paraId="712F877F" w14:textId="77777777" w:rsidTr="00230A75">
        <w:tc>
          <w:tcPr>
            <w:tcW w:w="1607" w:type="dxa"/>
          </w:tcPr>
          <w:p w14:paraId="1A94CA65" w14:textId="77777777" w:rsidR="00F46B15" w:rsidRPr="00DF5D14" w:rsidRDefault="00F46B15" w:rsidP="00A239B9">
            <w:pPr>
              <w:tabs>
                <w:tab w:val="left" w:pos="7854"/>
              </w:tabs>
              <w:spacing w:after="120" w:line="360" w:lineRule="auto"/>
              <w:jc w:val="both"/>
              <w:rPr>
                <w:rFonts w:ascii="David" w:hAnsi="David" w:cs="David"/>
                <w:rtl/>
              </w:rPr>
            </w:pPr>
          </w:p>
        </w:tc>
        <w:tc>
          <w:tcPr>
            <w:tcW w:w="1418" w:type="dxa"/>
          </w:tcPr>
          <w:p w14:paraId="592540A2" w14:textId="77777777" w:rsidR="00F46B15" w:rsidRPr="00DF5D14" w:rsidRDefault="00F46B15" w:rsidP="00A239B9">
            <w:pPr>
              <w:tabs>
                <w:tab w:val="left" w:pos="7854"/>
              </w:tabs>
              <w:spacing w:after="120" w:line="360" w:lineRule="auto"/>
              <w:jc w:val="both"/>
              <w:rPr>
                <w:rFonts w:ascii="David" w:hAnsi="David" w:cs="David"/>
                <w:rtl/>
              </w:rPr>
            </w:pPr>
          </w:p>
        </w:tc>
        <w:tc>
          <w:tcPr>
            <w:tcW w:w="1559" w:type="dxa"/>
          </w:tcPr>
          <w:p w14:paraId="052D6CAF" w14:textId="77777777" w:rsidR="00F46B15" w:rsidRPr="00DF5D14" w:rsidRDefault="00F46B15" w:rsidP="00A239B9">
            <w:pPr>
              <w:tabs>
                <w:tab w:val="left" w:pos="7854"/>
              </w:tabs>
              <w:spacing w:after="120" w:line="360" w:lineRule="auto"/>
              <w:jc w:val="both"/>
              <w:rPr>
                <w:rFonts w:ascii="David" w:hAnsi="David" w:cs="David"/>
                <w:rtl/>
              </w:rPr>
            </w:pPr>
          </w:p>
        </w:tc>
        <w:tc>
          <w:tcPr>
            <w:tcW w:w="1559" w:type="dxa"/>
          </w:tcPr>
          <w:p w14:paraId="3AAF2348" w14:textId="77777777" w:rsidR="00F46B15" w:rsidRPr="00DF5D14" w:rsidRDefault="00F46B15" w:rsidP="00A239B9">
            <w:pPr>
              <w:tabs>
                <w:tab w:val="left" w:pos="7854"/>
              </w:tabs>
              <w:spacing w:after="120" w:line="360" w:lineRule="auto"/>
              <w:jc w:val="both"/>
              <w:rPr>
                <w:rFonts w:ascii="David" w:hAnsi="David" w:cs="David"/>
                <w:rtl/>
              </w:rPr>
            </w:pPr>
          </w:p>
        </w:tc>
        <w:tc>
          <w:tcPr>
            <w:tcW w:w="2694" w:type="dxa"/>
          </w:tcPr>
          <w:p w14:paraId="6BE9535A" w14:textId="77777777" w:rsidR="00F46B15" w:rsidRPr="00DF5D14" w:rsidRDefault="00F46B15" w:rsidP="00A239B9">
            <w:pPr>
              <w:tabs>
                <w:tab w:val="left" w:pos="7854"/>
              </w:tabs>
              <w:spacing w:after="120" w:line="360" w:lineRule="auto"/>
              <w:jc w:val="both"/>
              <w:rPr>
                <w:rFonts w:ascii="David" w:hAnsi="David" w:cs="David"/>
                <w:rtl/>
              </w:rPr>
            </w:pPr>
          </w:p>
        </w:tc>
      </w:tr>
      <w:tr w:rsidR="00230A75" w14:paraId="2C0B468A" w14:textId="77777777" w:rsidTr="00230A75">
        <w:tc>
          <w:tcPr>
            <w:tcW w:w="1607" w:type="dxa"/>
          </w:tcPr>
          <w:p w14:paraId="476E113E" w14:textId="77777777" w:rsidR="00F46B15" w:rsidRPr="00DF5D14" w:rsidRDefault="00F46B15" w:rsidP="00A239B9">
            <w:pPr>
              <w:tabs>
                <w:tab w:val="left" w:pos="7854"/>
              </w:tabs>
              <w:spacing w:after="120" w:line="360" w:lineRule="auto"/>
              <w:jc w:val="both"/>
              <w:rPr>
                <w:rFonts w:ascii="David" w:hAnsi="David" w:cs="David"/>
                <w:rtl/>
              </w:rPr>
            </w:pPr>
          </w:p>
        </w:tc>
        <w:tc>
          <w:tcPr>
            <w:tcW w:w="1418" w:type="dxa"/>
          </w:tcPr>
          <w:p w14:paraId="649845F9" w14:textId="77777777" w:rsidR="00F46B15" w:rsidRPr="00DF5D14" w:rsidRDefault="00F46B15" w:rsidP="00A239B9">
            <w:pPr>
              <w:tabs>
                <w:tab w:val="left" w:pos="7854"/>
              </w:tabs>
              <w:spacing w:after="120" w:line="360" w:lineRule="auto"/>
              <w:jc w:val="both"/>
              <w:rPr>
                <w:rFonts w:ascii="David" w:hAnsi="David" w:cs="David"/>
                <w:rtl/>
              </w:rPr>
            </w:pPr>
          </w:p>
        </w:tc>
        <w:tc>
          <w:tcPr>
            <w:tcW w:w="1559" w:type="dxa"/>
          </w:tcPr>
          <w:p w14:paraId="40C1421D" w14:textId="77777777" w:rsidR="00F46B15" w:rsidRPr="00DF5D14" w:rsidRDefault="00F46B15" w:rsidP="00A239B9">
            <w:pPr>
              <w:tabs>
                <w:tab w:val="left" w:pos="7854"/>
              </w:tabs>
              <w:spacing w:after="120" w:line="360" w:lineRule="auto"/>
              <w:jc w:val="both"/>
              <w:rPr>
                <w:rFonts w:ascii="David" w:hAnsi="David" w:cs="David"/>
                <w:rtl/>
              </w:rPr>
            </w:pPr>
          </w:p>
        </w:tc>
        <w:tc>
          <w:tcPr>
            <w:tcW w:w="1559" w:type="dxa"/>
          </w:tcPr>
          <w:p w14:paraId="51123883" w14:textId="77777777" w:rsidR="00F46B15" w:rsidRPr="00DF5D14" w:rsidRDefault="00F46B15" w:rsidP="00A239B9">
            <w:pPr>
              <w:tabs>
                <w:tab w:val="left" w:pos="7854"/>
              </w:tabs>
              <w:spacing w:after="120" w:line="360" w:lineRule="auto"/>
              <w:jc w:val="both"/>
              <w:rPr>
                <w:rFonts w:ascii="David" w:hAnsi="David" w:cs="David"/>
                <w:rtl/>
              </w:rPr>
            </w:pPr>
          </w:p>
        </w:tc>
        <w:tc>
          <w:tcPr>
            <w:tcW w:w="2694" w:type="dxa"/>
          </w:tcPr>
          <w:p w14:paraId="430EDB99" w14:textId="77777777" w:rsidR="00F46B15" w:rsidRPr="00DF5D14" w:rsidRDefault="00F46B15" w:rsidP="00A239B9">
            <w:pPr>
              <w:tabs>
                <w:tab w:val="left" w:pos="7854"/>
              </w:tabs>
              <w:spacing w:after="120" w:line="360" w:lineRule="auto"/>
              <w:jc w:val="both"/>
              <w:rPr>
                <w:rFonts w:ascii="David" w:hAnsi="David" w:cs="David"/>
                <w:rtl/>
              </w:rPr>
            </w:pPr>
          </w:p>
        </w:tc>
      </w:tr>
      <w:tr w:rsidR="00230A75" w14:paraId="3813180C" w14:textId="77777777" w:rsidTr="00230A75">
        <w:tc>
          <w:tcPr>
            <w:tcW w:w="1607" w:type="dxa"/>
          </w:tcPr>
          <w:p w14:paraId="479DDA53" w14:textId="77777777" w:rsidR="00F46B15" w:rsidRPr="00DF5D14" w:rsidRDefault="00F46B15" w:rsidP="00A239B9">
            <w:pPr>
              <w:tabs>
                <w:tab w:val="left" w:pos="7854"/>
              </w:tabs>
              <w:spacing w:after="120" w:line="360" w:lineRule="auto"/>
              <w:jc w:val="both"/>
              <w:rPr>
                <w:rFonts w:ascii="David" w:hAnsi="David" w:cs="David"/>
                <w:rtl/>
              </w:rPr>
            </w:pPr>
          </w:p>
        </w:tc>
        <w:tc>
          <w:tcPr>
            <w:tcW w:w="1418" w:type="dxa"/>
          </w:tcPr>
          <w:p w14:paraId="0DCD72DA" w14:textId="77777777" w:rsidR="00F46B15" w:rsidRPr="00DF5D14" w:rsidRDefault="00F46B15" w:rsidP="00A239B9">
            <w:pPr>
              <w:tabs>
                <w:tab w:val="left" w:pos="7854"/>
              </w:tabs>
              <w:spacing w:after="120" w:line="360" w:lineRule="auto"/>
              <w:jc w:val="both"/>
              <w:rPr>
                <w:rFonts w:ascii="David" w:hAnsi="David" w:cs="David"/>
                <w:rtl/>
              </w:rPr>
            </w:pPr>
          </w:p>
        </w:tc>
        <w:tc>
          <w:tcPr>
            <w:tcW w:w="1559" w:type="dxa"/>
          </w:tcPr>
          <w:p w14:paraId="1DBBE0BA" w14:textId="77777777" w:rsidR="00F46B15" w:rsidRPr="00DF5D14" w:rsidRDefault="00F46B15" w:rsidP="00A239B9">
            <w:pPr>
              <w:tabs>
                <w:tab w:val="left" w:pos="7854"/>
              </w:tabs>
              <w:spacing w:after="120" w:line="360" w:lineRule="auto"/>
              <w:jc w:val="both"/>
              <w:rPr>
                <w:rFonts w:ascii="David" w:hAnsi="David" w:cs="David"/>
                <w:rtl/>
              </w:rPr>
            </w:pPr>
          </w:p>
        </w:tc>
        <w:tc>
          <w:tcPr>
            <w:tcW w:w="1559" w:type="dxa"/>
          </w:tcPr>
          <w:p w14:paraId="4BA8F6A4" w14:textId="77777777" w:rsidR="00F46B15" w:rsidRPr="00DF5D14" w:rsidRDefault="00F46B15" w:rsidP="00A239B9">
            <w:pPr>
              <w:tabs>
                <w:tab w:val="left" w:pos="7854"/>
              </w:tabs>
              <w:spacing w:after="120" w:line="360" w:lineRule="auto"/>
              <w:jc w:val="both"/>
              <w:rPr>
                <w:rFonts w:ascii="David" w:hAnsi="David" w:cs="David"/>
                <w:rtl/>
              </w:rPr>
            </w:pPr>
          </w:p>
        </w:tc>
        <w:tc>
          <w:tcPr>
            <w:tcW w:w="2694" w:type="dxa"/>
          </w:tcPr>
          <w:p w14:paraId="2C0ADED3" w14:textId="77777777" w:rsidR="00F46B15" w:rsidRPr="00DF5D14" w:rsidRDefault="00F46B15" w:rsidP="00A239B9">
            <w:pPr>
              <w:tabs>
                <w:tab w:val="left" w:pos="7854"/>
              </w:tabs>
              <w:spacing w:after="120" w:line="360" w:lineRule="auto"/>
              <w:jc w:val="both"/>
              <w:rPr>
                <w:rFonts w:ascii="David" w:hAnsi="David" w:cs="David"/>
                <w:rtl/>
              </w:rPr>
            </w:pPr>
          </w:p>
        </w:tc>
      </w:tr>
      <w:tr w:rsidR="00230A75" w14:paraId="14F4D545" w14:textId="77777777" w:rsidTr="00230A75">
        <w:tc>
          <w:tcPr>
            <w:tcW w:w="1607" w:type="dxa"/>
          </w:tcPr>
          <w:p w14:paraId="4F8E6491" w14:textId="77777777" w:rsidR="00F46B15" w:rsidRPr="00DF5D14" w:rsidRDefault="00F46B15" w:rsidP="00A239B9">
            <w:pPr>
              <w:tabs>
                <w:tab w:val="left" w:pos="7854"/>
              </w:tabs>
              <w:spacing w:after="120" w:line="360" w:lineRule="auto"/>
              <w:jc w:val="both"/>
              <w:rPr>
                <w:rFonts w:ascii="David" w:hAnsi="David" w:cs="David"/>
                <w:rtl/>
              </w:rPr>
            </w:pPr>
          </w:p>
        </w:tc>
        <w:tc>
          <w:tcPr>
            <w:tcW w:w="1418" w:type="dxa"/>
          </w:tcPr>
          <w:p w14:paraId="24B4F135" w14:textId="77777777" w:rsidR="00F46B15" w:rsidRPr="00DF5D14" w:rsidRDefault="00F46B15" w:rsidP="00A239B9">
            <w:pPr>
              <w:tabs>
                <w:tab w:val="left" w:pos="7854"/>
              </w:tabs>
              <w:spacing w:after="120" w:line="360" w:lineRule="auto"/>
              <w:jc w:val="both"/>
              <w:rPr>
                <w:rFonts w:ascii="David" w:hAnsi="David" w:cs="David"/>
                <w:rtl/>
              </w:rPr>
            </w:pPr>
          </w:p>
        </w:tc>
        <w:tc>
          <w:tcPr>
            <w:tcW w:w="1559" w:type="dxa"/>
          </w:tcPr>
          <w:p w14:paraId="4C96529F" w14:textId="77777777" w:rsidR="00F46B15" w:rsidRPr="00DF5D14" w:rsidRDefault="00F46B15" w:rsidP="00A239B9">
            <w:pPr>
              <w:tabs>
                <w:tab w:val="left" w:pos="7854"/>
              </w:tabs>
              <w:spacing w:after="120" w:line="360" w:lineRule="auto"/>
              <w:jc w:val="both"/>
              <w:rPr>
                <w:rFonts w:ascii="David" w:hAnsi="David" w:cs="David"/>
                <w:rtl/>
              </w:rPr>
            </w:pPr>
          </w:p>
        </w:tc>
        <w:tc>
          <w:tcPr>
            <w:tcW w:w="1559" w:type="dxa"/>
          </w:tcPr>
          <w:p w14:paraId="3DEC8BD5" w14:textId="77777777" w:rsidR="00F46B15" w:rsidRPr="00DF5D14" w:rsidRDefault="00F46B15" w:rsidP="00A239B9">
            <w:pPr>
              <w:tabs>
                <w:tab w:val="left" w:pos="7854"/>
              </w:tabs>
              <w:spacing w:after="120" w:line="360" w:lineRule="auto"/>
              <w:jc w:val="both"/>
              <w:rPr>
                <w:rFonts w:ascii="David" w:hAnsi="David" w:cs="David"/>
                <w:rtl/>
              </w:rPr>
            </w:pPr>
          </w:p>
        </w:tc>
        <w:tc>
          <w:tcPr>
            <w:tcW w:w="2694" w:type="dxa"/>
          </w:tcPr>
          <w:p w14:paraId="36BD3DB3" w14:textId="77777777" w:rsidR="00F46B15" w:rsidRPr="00DF5D14" w:rsidRDefault="00F46B15" w:rsidP="00A239B9">
            <w:pPr>
              <w:tabs>
                <w:tab w:val="left" w:pos="7854"/>
              </w:tabs>
              <w:spacing w:after="120" w:line="360" w:lineRule="auto"/>
              <w:jc w:val="both"/>
              <w:rPr>
                <w:rFonts w:ascii="David" w:hAnsi="David" w:cs="David"/>
                <w:rtl/>
              </w:rPr>
            </w:pPr>
          </w:p>
        </w:tc>
      </w:tr>
      <w:tr w:rsidR="00230A75" w14:paraId="535778E4" w14:textId="77777777" w:rsidTr="00230A75">
        <w:tc>
          <w:tcPr>
            <w:tcW w:w="1607" w:type="dxa"/>
          </w:tcPr>
          <w:p w14:paraId="0FA6785C" w14:textId="77777777" w:rsidR="00084083" w:rsidRPr="00DF5D14" w:rsidRDefault="00084083" w:rsidP="00A239B9">
            <w:pPr>
              <w:tabs>
                <w:tab w:val="left" w:pos="7854"/>
              </w:tabs>
              <w:spacing w:after="120" w:line="360" w:lineRule="auto"/>
              <w:jc w:val="both"/>
              <w:rPr>
                <w:rFonts w:ascii="David" w:hAnsi="David" w:cs="David"/>
                <w:rtl/>
              </w:rPr>
            </w:pPr>
          </w:p>
        </w:tc>
        <w:tc>
          <w:tcPr>
            <w:tcW w:w="1418" w:type="dxa"/>
          </w:tcPr>
          <w:p w14:paraId="00640F0F" w14:textId="77777777" w:rsidR="00084083" w:rsidRPr="00DF5D14" w:rsidRDefault="00084083" w:rsidP="00A239B9">
            <w:pPr>
              <w:tabs>
                <w:tab w:val="left" w:pos="7854"/>
              </w:tabs>
              <w:spacing w:after="120" w:line="360" w:lineRule="auto"/>
              <w:jc w:val="both"/>
              <w:rPr>
                <w:rFonts w:ascii="David" w:hAnsi="David" w:cs="David"/>
                <w:rtl/>
              </w:rPr>
            </w:pPr>
          </w:p>
        </w:tc>
        <w:tc>
          <w:tcPr>
            <w:tcW w:w="1559" w:type="dxa"/>
          </w:tcPr>
          <w:p w14:paraId="19A25751" w14:textId="77777777" w:rsidR="00084083" w:rsidRPr="00DF5D14" w:rsidRDefault="00084083" w:rsidP="00A239B9">
            <w:pPr>
              <w:tabs>
                <w:tab w:val="left" w:pos="7854"/>
              </w:tabs>
              <w:spacing w:after="120" w:line="360" w:lineRule="auto"/>
              <w:jc w:val="both"/>
              <w:rPr>
                <w:rFonts w:ascii="David" w:hAnsi="David" w:cs="David"/>
                <w:rtl/>
              </w:rPr>
            </w:pPr>
          </w:p>
        </w:tc>
        <w:tc>
          <w:tcPr>
            <w:tcW w:w="1559" w:type="dxa"/>
          </w:tcPr>
          <w:p w14:paraId="03FC7FFE" w14:textId="77777777" w:rsidR="00084083" w:rsidRPr="00DF5D14" w:rsidRDefault="00084083" w:rsidP="00A239B9">
            <w:pPr>
              <w:tabs>
                <w:tab w:val="left" w:pos="7854"/>
              </w:tabs>
              <w:spacing w:after="120" w:line="360" w:lineRule="auto"/>
              <w:jc w:val="both"/>
              <w:rPr>
                <w:rFonts w:ascii="David" w:hAnsi="David" w:cs="David"/>
                <w:rtl/>
              </w:rPr>
            </w:pPr>
          </w:p>
        </w:tc>
        <w:tc>
          <w:tcPr>
            <w:tcW w:w="2694" w:type="dxa"/>
          </w:tcPr>
          <w:p w14:paraId="08C6F2A6" w14:textId="77777777" w:rsidR="00084083" w:rsidRPr="00DF5D14" w:rsidRDefault="00084083" w:rsidP="00A239B9">
            <w:pPr>
              <w:tabs>
                <w:tab w:val="left" w:pos="7854"/>
              </w:tabs>
              <w:spacing w:after="120" w:line="360" w:lineRule="auto"/>
              <w:jc w:val="both"/>
              <w:rPr>
                <w:rFonts w:ascii="David" w:hAnsi="David" w:cs="David"/>
                <w:rtl/>
              </w:rPr>
            </w:pPr>
          </w:p>
        </w:tc>
      </w:tr>
      <w:tr w:rsidR="00230A75" w14:paraId="048984D7" w14:textId="77777777" w:rsidTr="00230A75">
        <w:tc>
          <w:tcPr>
            <w:tcW w:w="1607" w:type="dxa"/>
          </w:tcPr>
          <w:p w14:paraId="5DC5A3C4" w14:textId="77777777" w:rsidR="003209F1" w:rsidRPr="00DF5D14" w:rsidRDefault="003209F1" w:rsidP="00A239B9">
            <w:pPr>
              <w:tabs>
                <w:tab w:val="left" w:pos="7854"/>
              </w:tabs>
              <w:spacing w:after="120" w:line="360" w:lineRule="auto"/>
              <w:jc w:val="both"/>
              <w:rPr>
                <w:rFonts w:ascii="David" w:hAnsi="David" w:cs="David"/>
                <w:rtl/>
              </w:rPr>
            </w:pPr>
          </w:p>
        </w:tc>
        <w:tc>
          <w:tcPr>
            <w:tcW w:w="1418" w:type="dxa"/>
          </w:tcPr>
          <w:p w14:paraId="02287990" w14:textId="77777777" w:rsidR="003209F1" w:rsidRPr="00DF5D14" w:rsidRDefault="003209F1" w:rsidP="00A239B9">
            <w:pPr>
              <w:tabs>
                <w:tab w:val="left" w:pos="7854"/>
              </w:tabs>
              <w:spacing w:after="120" w:line="360" w:lineRule="auto"/>
              <w:jc w:val="both"/>
              <w:rPr>
                <w:rFonts w:ascii="David" w:hAnsi="David" w:cs="David"/>
                <w:rtl/>
              </w:rPr>
            </w:pPr>
          </w:p>
        </w:tc>
        <w:tc>
          <w:tcPr>
            <w:tcW w:w="1559" w:type="dxa"/>
          </w:tcPr>
          <w:p w14:paraId="65CC373E" w14:textId="77777777" w:rsidR="003209F1" w:rsidRPr="00DF5D14" w:rsidRDefault="003209F1" w:rsidP="00A239B9">
            <w:pPr>
              <w:tabs>
                <w:tab w:val="left" w:pos="7854"/>
              </w:tabs>
              <w:spacing w:after="120" w:line="360" w:lineRule="auto"/>
              <w:jc w:val="both"/>
              <w:rPr>
                <w:rFonts w:ascii="David" w:hAnsi="David" w:cs="David"/>
                <w:rtl/>
              </w:rPr>
            </w:pPr>
          </w:p>
        </w:tc>
        <w:tc>
          <w:tcPr>
            <w:tcW w:w="1559" w:type="dxa"/>
          </w:tcPr>
          <w:p w14:paraId="66702CA0" w14:textId="77777777" w:rsidR="003209F1" w:rsidRPr="00DF5D14" w:rsidRDefault="003209F1" w:rsidP="00A239B9">
            <w:pPr>
              <w:tabs>
                <w:tab w:val="left" w:pos="7854"/>
              </w:tabs>
              <w:spacing w:after="120" w:line="360" w:lineRule="auto"/>
              <w:jc w:val="both"/>
              <w:rPr>
                <w:rFonts w:ascii="David" w:hAnsi="David" w:cs="David"/>
                <w:rtl/>
              </w:rPr>
            </w:pPr>
          </w:p>
        </w:tc>
        <w:tc>
          <w:tcPr>
            <w:tcW w:w="2694" w:type="dxa"/>
          </w:tcPr>
          <w:p w14:paraId="786CE491" w14:textId="77777777" w:rsidR="003209F1" w:rsidRPr="00DF5D14" w:rsidRDefault="003209F1" w:rsidP="00A239B9">
            <w:pPr>
              <w:tabs>
                <w:tab w:val="left" w:pos="7854"/>
              </w:tabs>
              <w:spacing w:after="120" w:line="360" w:lineRule="auto"/>
              <w:jc w:val="both"/>
              <w:rPr>
                <w:rFonts w:ascii="David" w:hAnsi="David" w:cs="David"/>
                <w:rtl/>
              </w:rPr>
            </w:pPr>
          </w:p>
        </w:tc>
      </w:tr>
    </w:tbl>
    <w:p w14:paraId="2AB9F0D1" w14:textId="77777777" w:rsidR="00D624D0" w:rsidRPr="00DF5D14" w:rsidRDefault="00D624D0" w:rsidP="00D624D0">
      <w:pPr>
        <w:tabs>
          <w:tab w:val="left" w:pos="7854"/>
        </w:tabs>
        <w:spacing w:after="120" w:line="360" w:lineRule="auto"/>
        <w:jc w:val="both"/>
        <w:rPr>
          <w:rFonts w:ascii="David" w:hAnsi="David" w:cs="David"/>
        </w:rPr>
      </w:pPr>
    </w:p>
    <w:p w14:paraId="3A584B0E" w14:textId="77777777" w:rsidR="002B0C22" w:rsidRPr="002B0C22" w:rsidRDefault="002B0C22" w:rsidP="002B0C22">
      <w:pPr>
        <w:pStyle w:val="1111"/>
        <w:ind w:left="2043" w:hanging="567"/>
        <w:rPr>
          <w:rFonts w:asciiTheme="minorHAnsi" w:eastAsia="David" w:hAnsiTheme="minorHAnsi"/>
          <w:noProof w:val="0"/>
          <w:rtl/>
          <w:lang w:eastAsia="en-US"/>
        </w:rPr>
      </w:pPr>
      <w:bookmarkStart w:id="222" w:name="hidden_mttzevetfile1"/>
      <w:bookmarkEnd w:id="221"/>
      <w:r w:rsidRPr="002B0C22">
        <w:rPr>
          <w:rFonts w:hint="cs"/>
          <w:b/>
          <w:bCs/>
          <w:rtl/>
        </w:rPr>
        <w:t>ניסיון</w:t>
      </w:r>
      <w:r w:rsidRPr="002B0C22">
        <w:rPr>
          <w:rFonts w:eastAsia="David" w:hint="cs"/>
          <w:b/>
          <w:bCs/>
          <w:rtl/>
        </w:rPr>
        <w:t xml:space="preserve"> בפריסה ארצית</w:t>
      </w:r>
      <w:r>
        <w:rPr>
          <w:rFonts w:asciiTheme="minorHAnsi" w:eastAsia="David" w:hAnsiTheme="minorHAnsi" w:hint="cs"/>
          <w:rtl/>
        </w:rPr>
        <w:t xml:space="preserve">- </w:t>
      </w:r>
      <w:r w:rsidRPr="002B0C22">
        <w:rPr>
          <w:rFonts w:hint="cs"/>
          <w:rtl/>
        </w:rPr>
        <w:t xml:space="preserve">בין השנים 2018 </w:t>
      </w:r>
      <w:r w:rsidRPr="002B0C22">
        <w:rPr>
          <w:rtl/>
        </w:rPr>
        <w:t>–</w:t>
      </w:r>
      <w:r w:rsidRPr="002B0C22">
        <w:rPr>
          <w:rFonts w:hint="cs"/>
          <w:rtl/>
        </w:rPr>
        <w:t xml:space="preserve"> 2022, סיפק המציע שוברי מתנה </w:t>
      </w:r>
      <w:r w:rsidRPr="002B0C22">
        <w:rPr>
          <w:rFonts w:asciiTheme="minorHAnsi" w:eastAsia="David" w:hAnsiTheme="minorHAnsi" w:hint="cs"/>
          <w:noProof w:val="0"/>
          <w:rtl/>
          <w:lang w:eastAsia="en-US"/>
        </w:rPr>
        <w:t xml:space="preserve">ללקוח אחד לפחות בפריסה ארצית באזורים הבאים לפחות: </w:t>
      </w:r>
    </w:p>
    <w:p w14:paraId="68443CB6" w14:textId="77777777" w:rsidR="002B0C22" w:rsidRDefault="002B0C22" w:rsidP="002B0C22">
      <w:pPr>
        <w:pStyle w:val="11112"/>
        <w:numPr>
          <w:ilvl w:val="0"/>
          <w:numId w:val="0"/>
        </w:numPr>
        <w:spacing w:line="240" w:lineRule="auto"/>
        <w:ind w:left="2041"/>
        <w:jc w:val="left"/>
        <w:rPr>
          <w:rFonts w:asciiTheme="minorHAnsi" w:eastAsia="David" w:hAnsiTheme="minorHAnsi"/>
          <w:b w:val="0"/>
          <w:bCs w:val="0"/>
          <w:noProof w:val="0"/>
          <w:rtl/>
          <w:lang w:eastAsia="en-US"/>
        </w:rPr>
      </w:pPr>
      <w:r>
        <w:rPr>
          <w:rFonts w:asciiTheme="minorHAnsi" w:eastAsia="David" w:hAnsiTheme="minorHAnsi" w:hint="cs"/>
          <w:b w:val="0"/>
          <w:bCs w:val="0"/>
          <w:noProof w:val="0"/>
          <w:rtl/>
          <w:lang w:eastAsia="en-US"/>
        </w:rPr>
        <w:t xml:space="preserve">"צפון" </w:t>
      </w:r>
      <w:r>
        <w:rPr>
          <w:rFonts w:asciiTheme="minorHAnsi" w:eastAsia="David" w:hAnsiTheme="minorHAnsi"/>
          <w:b w:val="0"/>
          <w:bCs w:val="0"/>
          <w:noProof w:val="0"/>
          <w:rtl/>
          <w:lang w:eastAsia="en-US"/>
        </w:rPr>
        <w:t>–</w:t>
      </w:r>
      <w:r>
        <w:rPr>
          <w:rFonts w:asciiTheme="minorHAnsi" w:eastAsia="David" w:hAnsiTheme="minorHAnsi" w:hint="cs"/>
          <w:b w:val="0"/>
          <w:bCs w:val="0"/>
          <w:noProof w:val="0"/>
          <w:rtl/>
          <w:lang w:eastAsia="en-US"/>
        </w:rPr>
        <w:t xml:space="preserve"> מקו רוחב העיר חיפה וצפונה</w:t>
      </w:r>
    </w:p>
    <w:p w14:paraId="1CDA1026" w14:textId="77777777" w:rsidR="002B0C22" w:rsidRDefault="002B0C22" w:rsidP="002B0C22">
      <w:pPr>
        <w:pStyle w:val="11112"/>
        <w:numPr>
          <w:ilvl w:val="0"/>
          <w:numId w:val="0"/>
        </w:numPr>
        <w:spacing w:line="240" w:lineRule="auto"/>
        <w:ind w:left="2041"/>
        <w:jc w:val="left"/>
        <w:rPr>
          <w:rFonts w:asciiTheme="minorHAnsi" w:eastAsia="David" w:hAnsiTheme="minorHAnsi"/>
          <w:b w:val="0"/>
          <w:bCs w:val="0"/>
          <w:noProof w:val="0"/>
          <w:rtl/>
          <w:lang w:eastAsia="en-US"/>
        </w:rPr>
      </w:pPr>
      <w:r>
        <w:rPr>
          <w:rFonts w:asciiTheme="minorHAnsi" w:eastAsia="David" w:hAnsiTheme="minorHAnsi" w:hint="cs"/>
          <w:b w:val="0"/>
          <w:bCs w:val="0"/>
          <w:noProof w:val="0"/>
          <w:rtl/>
          <w:lang w:eastAsia="en-US"/>
        </w:rPr>
        <w:t xml:space="preserve">"מרכז" </w:t>
      </w:r>
      <w:r>
        <w:rPr>
          <w:rFonts w:asciiTheme="minorHAnsi" w:eastAsia="David" w:hAnsiTheme="minorHAnsi"/>
          <w:b w:val="0"/>
          <w:bCs w:val="0"/>
          <w:noProof w:val="0"/>
          <w:rtl/>
          <w:lang w:eastAsia="en-US"/>
        </w:rPr>
        <w:t>–</w:t>
      </w:r>
      <w:r>
        <w:rPr>
          <w:rFonts w:asciiTheme="minorHAnsi" w:eastAsia="David" w:hAnsiTheme="minorHAnsi" w:hint="cs"/>
          <w:b w:val="0"/>
          <w:bCs w:val="0"/>
          <w:noProof w:val="0"/>
          <w:rtl/>
          <w:lang w:eastAsia="en-US"/>
        </w:rPr>
        <w:t xml:space="preserve"> מקו רוחב העיר חדרה כולל ועד קו רוחב העיר גדרה כולל</w:t>
      </w:r>
    </w:p>
    <w:p w14:paraId="74AA4935" w14:textId="77777777" w:rsidR="002B0C22" w:rsidRDefault="002B0C22" w:rsidP="002B0C22">
      <w:pPr>
        <w:pStyle w:val="11112"/>
        <w:numPr>
          <w:ilvl w:val="0"/>
          <w:numId w:val="0"/>
        </w:numPr>
        <w:spacing w:line="240" w:lineRule="auto"/>
        <w:ind w:left="2041"/>
        <w:jc w:val="left"/>
        <w:rPr>
          <w:rFonts w:asciiTheme="minorHAnsi" w:eastAsia="David" w:hAnsiTheme="minorHAnsi"/>
          <w:b w:val="0"/>
          <w:bCs w:val="0"/>
          <w:noProof w:val="0"/>
          <w:rtl/>
          <w:lang w:eastAsia="en-US"/>
        </w:rPr>
      </w:pPr>
      <w:r>
        <w:rPr>
          <w:rFonts w:asciiTheme="minorHAnsi" w:eastAsia="David" w:hAnsiTheme="minorHAnsi" w:hint="cs"/>
          <w:b w:val="0"/>
          <w:bCs w:val="0"/>
          <w:noProof w:val="0"/>
          <w:rtl/>
          <w:lang w:eastAsia="en-US"/>
        </w:rPr>
        <w:t xml:space="preserve">"דרום" </w:t>
      </w:r>
      <w:r>
        <w:rPr>
          <w:rFonts w:asciiTheme="minorHAnsi" w:eastAsia="David" w:hAnsiTheme="minorHAnsi"/>
          <w:b w:val="0"/>
          <w:bCs w:val="0"/>
          <w:noProof w:val="0"/>
          <w:rtl/>
          <w:lang w:eastAsia="en-US"/>
        </w:rPr>
        <w:t>–</w:t>
      </w:r>
      <w:r>
        <w:rPr>
          <w:rFonts w:asciiTheme="minorHAnsi" w:eastAsia="David" w:hAnsiTheme="minorHAnsi" w:hint="cs"/>
          <w:b w:val="0"/>
          <w:bCs w:val="0"/>
          <w:noProof w:val="0"/>
          <w:rtl/>
          <w:lang w:eastAsia="en-US"/>
        </w:rPr>
        <w:t xml:space="preserve"> מקו רוחבה באר שבע ודרומה. </w:t>
      </w:r>
    </w:p>
    <w:p w14:paraId="43C77A6D" w14:textId="77777777" w:rsidR="00865045" w:rsidRDefault="00865045" w:rsidP="00865045">
      <w:pPr>
        <w:pStyle w:val="1111"/>
        <w:numPr>
          <w:ilvl w:val="0"/>
          <w:numId w:val="0"/>
        </w:numPr>
        <w:ind w:left="2043"/>
      </w:pPr>
      <w:r>
        <w:rPr>
          <w:rFonts w:hint="cs"/>
          <w:b/>
          <w:bCs/>
          <w:rtl/>
        </w:rPr>
        <w:t xml:space="preserve">להוכחת עמידה בתנאי זה, על המציע </w:t>
      </w:r>
      <w:r w:rsidRPr="005C5CCA">
        <w:rPr>
          <w:rFonts w:hint="cs"/>
          <w:b/>
          <w:bCs/>
          <w:rtl/>
        </w:rPr>
        <w:t>לסמן כדלהלן</w:t>
      </w:r>
      <w:r>
        <w:rPr>
          <w:rFonts w:hint="cs"/>
          <w:rtl/>
        </w:rPr>
        <w:t xml:space="preserve">:    </w:t>
      </w:r>
    </w:p>
    <w:p w14:paraId="56B09152" w14:textId="77777777" w:rsidR="00865045" w:rsidRDefault="00865045" w:rsidP="00865045">
      <w:pPr>
        <w:pStyle w:val="1111"/>
        <w:numPr>
          <w:ilvl w:val="0"/>
          <w:numId w:val="78"/>
        </w:numPr>
      </w:pPr>
      <w:r>
        <w:rPr>
          <w:rFonts w:hint="cs"/>
          <w:rtl/>
        </w:rPr>
        <w:t xml:space="preserve">צורפה רשימת האתרים בפריסה ארצית להצעה. </w:t>
      </w:r>
    </w:p>
    <w:p w14:paraId="4EC3DBF1" w14:textId="77777777" w:rsidR="0022220B" w:rsidRDefault="005C5CCA" w:rsidP="0022220B">
      <w:pPr>
        <w:pStyle w:val="1111"/>
        <w:ind w:left="2043" w:hanging="567"/>
      </w:pPr>
      <w:r w:rsidRPr="005C5CCA">
        <w:rPr>
          <w:rFonts w:hint="cs"/>
          <w:b/>
          <w:bCs/>
          <w:rtl/>
        </w:rPr>
        <w:t xml:space="preserve">עמידה במפרט השירותים </w:t>
      </w:r>
      <w:r>
        <w:rPr>
          <w:rFonts w:hint="cs"/>
          <w:rtl/>
        </w:rPr>
        <w:t xml:space="preserve">- </w:t>
      </w:r>
      <w:r w:rsidR="003A18B5">
        <w:rPr>
          <w:rFonts w:hint="cs"/>
          <w:rtl/>
        </w:rPr>
        <w:t xml:space="preserve">התחייבות </w:t>
      </w:r>
      <w:r w:rsidR="0022220B">
        <w:rPr>
          <w:rFonts w:hint="cs"/>
          <w:rtl/>
        </w:rPr>
        <w:t xml:space="preserve">המציע </w:t>
      </w:r>
      <w:r w:rsidR="003A18B5">
        <w:rPr>
          <w:rFonts w:hint="cs"/>
          <w:rtl/>
        </w:rPr>
        <w:t>ל</w:t>
      </w:r>
      <w:r w:rsidR="00AD76C4">
        <w:rPr>
          <w:rtl/>
        </w:rPr>
        <w:t xml:space="preserve">עמידה במפרט </w:t>
      </w:r>
      <w:r w:rsidR="0022220B">
        <w:rPr>
          <w:rFonts w:hint="cs"/>
          <w:rtl/>
        </w:rPr>
        <w:t>השירותים</w:t>
      </w:r>
      <w:r w:rsidR="00AD76C4">
        <w:rPr>
          <w:rtl/>
        </w:rPr>
        <w:t xml:space="preserve"> </w:t>
      </w:r>
      <w:r w:rsidR="0022220B">
        <w:rPr>
          <w:rFonts w:hint="cs"/>
          <w:rtl/>
        </w:rPr>
        <w:t xml:space="preserve">(פרק </w:t>
      </w:r>
      <w:r w:rsidR="00AD76C4">
        <w:rPr>
          <w:rtl/>
        </w:rPr>
        <w:t xml:space="preserve">ג' </w:t>
      </w:r>
      <w:r w:rsidR="00AD76C4">
        <w:rPr>
          <w:rFonts w:hint="cs"/>
          <w:rtl/>
        </w:rPr>
        <w:t>במכרז זה</w:t>
      </w:r>
      <w:r w:rsidR="0022220B">
        <w:rPr>
          <w:rFonts w:hint="cs"/>
          <w:rtl/>
        </w:rPr>
        <w:t>) ו</w:t>
      </w:r>
      <w:r w:rsidR="0022220B">
        <w:rPr>
          <w:rtl/>
        </w:rPr>
        <w:t>הצגת שובר מתנה לדוגמא</w:t>
      </w:r>
      <w:r w:rsidR="0022220B">
        <w:rPr>
          <w:rFonts w:hint="cs"/>
          <w:rtl/>
        </w:rPr>
        <w:t xml:space="preserve"> </w:t>
      </w:r>
      <w:r w:rsidR="0022220B">
        <w:rPr>
          <w:rtl/>
        </w:rPr>
        <w:t>וכן רשימה מפורטת וממוספרת של מגוון כל המוצרים המוצעים ורשימה מפורטת וממוספרת של כל הרשתות והחנויות המוצעות על ידו, בציון מיקומן הגיאוגרפי.</w:t>
      </w:r>
      <w:r w:rsidR="0022220B">
        <w:rPr>
          <w:rFonts w:hint="cs"/>
          <w:rtl/>
        </w:rPr>
        <w:t xml:space="preserve"> </w:t>
      </w:r>
    </w:p>
    <w:p w14:paraId="4AD98EA2" w14:textId="77777777" w:rsidR="00865045" w:rsidRDefault="00865045" w:rsidP="00865045">
      <w:pPr>
        <w:pStyle w:val="1111"/>
        <w:numPr>
          <w:ilvl w:val="0"/>
          <w:numId w:val="0"/>
        </w:numPr>
        <w:ind w:left="2043"/>
        <w:rPr>
          <w:rtl/>
        </w:rPr>
      </w:pPr>
      <w:r>
        <w:rPr>
          <w:rFonts w:hint="cs"/>
          <w:b/>
          <w:bCs/>
          <w:rtl/>
        </w:rPr>
        <w:t xml:space="preserve">להוכחת עמידה בתנאי זה, על המציע </w:t>
      </w:r>
      <w:r w:rsidRPr="005C5CCA">
        <w:rPr>
          <w:rFonts w:hint="cs"/>
          <w:b/>
          <w:bCs/>
          <w:rtl/>
        </w:rPr>
        <w:t>לסמן כדלהלן</w:t>
      </w:r>
      <w:r>
        <w:rPr>
          <w:rFonts w:hint="cs"/>
          <w:rtl/>
        </w:rPr>
        <w:t xml:space="preserve">:    </w:t>
      </w:r>
    </w:p>
    <w:p w14:paraId="1741ADC7" w14:textId="77777777" w:rsidR="0022220B" w:rsidRDefault="0022220B" w:rsidP="00865045">
      <w:pPr>
        <w:pStyle w:val="1111"/>
        <w:numPr>
          <w:ilvl w:val="0"/>
          <w:numId w:val="78"/>
        </w:numPr>
      </w:pPr>
      <w:r>
        <w:rPr>
          <w:rFonts w:hint="cs"/>
          <w:rtl/>
        </w:rPr>
        <w:t>הריני מתחייב כי הנני עומד במפרט השירותים כמפורט בפרק ג'.</w:t>
      </w:r>
    </w:p>
    <w:p w14:paraId="4DB4655D" w14:textId="77777777" w:rsidR="0022220B" w:rsidRDefault="0022220B" w:rsidP="005F6999">
      <w:pPr>
        <w:pStyle w:val="1111"/>
        <w:numPr>
          <w:ilvl w:val="0"/>
          <w:numId w:val="78"/>
        </w:numPr>
      </w:pPr>
      <w:r>
        <w:rPr>
          <w:rFonts w:hint="cs"/>
          <w:rtl/>
        </w:rPr>
        <w:lastRenderedPageBreak/>
        <w:t xml:space="preserve"> </w:t>
      </w:r>
      <w:r w:rsidR="005F6999">
        <w:rPr>
          <w:rFonts w:hint="cs"/>
          <w:rtl/>
        </w:rPr>
        <w:t xml:space="preserve">צורף שובר מתנה לדוגמא להצעה. </w:t>
      </w:r>
    </w:p>
    <w:p w14:paraId="1CA171DC" w14:textId="77777777" w:rsidR="005F6999" w:rsidRDefault="005F6999" w:rsidP="005F6999">
      <w:pPr>
        <w:pStyle w:val="1111"/>
        <w:numPr>
          <w:ilvl w:val="0"/>
          <w:numId w:val="78"/>
        </w:numPr>
        <w:rPr>
          <w:rtl/>
        </w:rPr>
      </w:pPr>
      <w:r>
        <w:rPr>
          <w:rFonts w:hint="cs"/>
          <w:rtl/>
        </w:rPr>
        <w:t xml:space="preserve">צורפה רשימה מפורטת </w:t>
      </w:r>
      <w:r>
        <w:rPr>
          <w:rtl/>
        </w:rPr>
        <w:t>וממוספרת של כל הרשתות והחנויות בציון מיקומן הגיאוגרפי.</w:t>
      </w:r>
    </w:p>
    <w:bookmarkEnd w:id="222"/>
    <w:p w14:paraId="7899CCED" w14:textId="77777777" w:rsidR="00247ECD" w:rsidRDefault="0099066E" w:rsidP="002B0C22">
      <w:pPr>
        <w:pStyle w:val="1111"/>
        <w:ind w:left="2043" w:hanging="567"/>
      </w:pPr>
      <w:r w:rsidRPr="00181580">
        <w:rPr>
          <w:rtl/>
        </w:rPr>
        <w:t xml:space="preserve">ככל שהמציע מבקש </w:t>
      </w:r>
      <w:r>
        <w:rPr>
          <w:rFonts w:hint="cs"/>
          <w:rtl/>
        </w:rPr>
        <w:t>שיכירו לו</w:t>
      </w:r>
      <w:r w:rsidRPr="00181580">
        <w:rPr>
          <w:rtl/>
        </w:rPr>
        <w:t xml:space="preserve"> ב</w:t>
      </w:r>
      <w:r w:rsidR="00354625">
        <w:rPr>
          <w:rFonts w:hint="cs"/>
          <w:rtl/>
        </w:rPr>
        <w:t>נתונים</w:t>
      </w:r>
      <w:r w:rsidRPr="00181580">
        <w:rPr>
          <w:rtl/>
        </w:rPr>
        <w:t xml:space="preserve"> של </w:t>
      </w:r>
      <w:r w:rsidR="00040276">
        <w:rPr>
          <w:rFonts w:hint="cs"/>
          <w:rtl/>
        </w:rPr>
        <w:t>אי</w:t>
      </w:r>
      <w:r w:rsidRPr="00181580">
        <w:rPr>
          <w:rtl/>
        </w:rPr>
        <w:t>ש</w:t>
      </w:r>
      <w:r w:rsidR="00040276">
        <w:rPr>
          <w:rFonts w:hint="cs"/>
          <w:rtl/>
        </w:rPr>
        <w:t>י</w:t>
      </w:r>
      <w:r w:rsidRPr="00181580">
        <w:rPr>
          <w:rtl/>
        </w:rPr>
        <w:t xml:space="preserve">ות משפטית שונה לצורך עמידה בתנאי הסף הרלוונטיים, בהתאם לתנאים המפורטים במכרז, עליו לפרט את כלל הפרטים הרלוונטיים לצורך הכרה כאמור, ולצרף כל מסמך שיכול </w:t>
      </w:r>
      <w:r w:rsidRPr="00542D8C">
        <w:rPr>
          <w:rtl/>
        </w:rPr>
        <w:t xml:space="preserve">להוכיח על השינוי המבני, ועל השתלבות הפעילות הרלוונטית </w:t>
      </w:r>
      <w:r w:rsidR="00040276" w:rsidRPr="00542D8C">
        <w:rPr>
          <w:rFonts w:hint="cs"/>
          <w:rtl/>
        </w:rPr>
        <w:t>אצל</w:t>
      </w:r>
      <w:r w:rsidRPr="00542D8C">
        <w:rPr>
          <w:rtl/>
        </w:rPr>
        <w:t>ו.</w:t>
      </w:r>
    </w:p>
    <w:p w14:paraId="3F578F4B" w14:textId="77777777" w:rsidR="002A5D25" w:rsidRDefault="002A5D25" w:rsidP="002B0C22">
      <w:pPr>
        <w:pStyle w:val="1111"/>
        <w:numPr>
          <w:ilvl w:val="0"/>
          <w:numId w:val="0"/>
        </w:numPr>
        <w:ind w:left="5175" w:hanging="765"/>
      </w:pPr>
    </w:p>
    <w:p w14:paraId="1D20F901" w14:textId="77777777" w:rsidR="0048523A" w:rsidRDefault="0099066E" w:rsidP="00F552FA">
      <w:pPr>
        <w:pStyle w:val="1fe"/>
      </w:pPr>
      <w:bookmarkStart w:id="223" w:name="_Toc256000070"/>
      <w:bookmarkStart w:id="224" w:name="_Toc32477909"/>
      <w:bookmarkStart w:id="225" w:name="_Toc43400632"/>
      <w:bookmarkStart w:id="226" w:name="_Toc44931943"/>
      <w:bookmarkStart w:id="227" w:name="_Toc44932030"/>
      <w:bookmarkStart w:id="228" w:name="_Toc53331351"/>
      <w:r w:rsidRPr="009241A0">
        <w:rPr>
          <w:rFonts w:hint="cs"/>
          <w:rtl/>
        </w:rPr>
        <w:t>התחייבויות נוספות של המציע</w:t>
      </w:r>
      <w:bookmarkEnd w:id="223"/>
      <w:bookmarkEnd w:id="224"/>
      <w:bookmarkEnd w:id="225"/>
      <w:bookmarkEnd w:id="226"/>
      <w:bookmarkEnd w:id="227"/>
      <w:bookmarkEnd w:id="228"/>
    </w:p>
    <w:p w14:paraId="14FD5D27" w14:textId="77777777" w:rsidR="005F12F3" w:rsidRPr="00F552FA" w:rsidRDefault="005F12F3" w:rsidP="00F552FA">
      <w:pPr>
        <w:tabs>
          <w:tab w:val="left" w:pos="1334"/>
        </w:tabs>
        <w:spacing w:before="240" w:after="240" w:line="360" w:lineRule="auto"/>
        <w:jc w:val="both"/>
        <w:rPr>
          <w:rFonts w:ascii="David" w:hAnsi="David" w:cs="David"/>
          <w:b/>
          <w:bCs/>
          <w:noProof/>
          <w:vanish/>
          <w:sz w:val="28"/>
          <w:szCs w:val="28"/>
          <w:rtl/>
          <w:lang w:eastAsia="he-IL"/>
        </w:rPr>
      </w:pPr>
    </w:p>
    <w:p w14:paraId="56EB6713" w14:textId="77777777" w:rsidR="004E394B" w:rsidRPr="002A3E64" w:rsidRDefault="0099066E" w:rsidP="00F552FA">
      <w:pPr>
        <w:pStyle w:val="11"/>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1FDE2FCD" w14:textId="77777777" w:rsidR="00075A91" w:rsidRPr="00BA3488" w:rsidRDefault="0099066E" w:rsidP="004F6325">
      <w:pPr>
        <w:pStyle w:val="1112"/>
        <w:rPr>
          <w:rtl/>
        </w:rPr>
      </w:pPr>
      <w:bookmarkStart w:id="229"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29"/>
    </w:p>
    <w:p w14:paraId="29DC9488" w14:textId="77777777" w:rsidR="00DD736D" w:rsidRPr="00BA3488" w:rsidRDefault="0099066E" w:rsidP="004F6325">
      <w:pPr>
        <w:pStyle w:val="1112"/>
      </w:pPr>
      <w:bookmarkStart w:id="230" w:name="_Toc53331353"/>
      <w:r w:rsidRPr="002A3E64">
        <w:rPr>
          <w:rFonts w:hint="eastAsia"/>
          <w:rtl/>
        </w:rPr>
        <w:t>המציע</w:t>
      </w:r>
      <w:r w:rsidRPr="002A3E64">
        <w:rPr>
          <w:rtl/>
        </w:rPr>
        <w:t xml:space="preserve"> קרא בעיון רב את תנאי ההתקשרות עם הספק הזוכה, ובכלל זה את </w:t>
      </w:r>
      <w:r w:rsidR="008F04C2" w:rsidRPr="002A3E64">
        <w:rPr>
          <w:rFonts w:hint="eastAsia"/>
          <w:rtl/>
        </w:rPr>
        <w:t>חוזה</w:t>
      </w:r>
      <w:r w:rsidR="008F04C2" w:rsidRPr="002A3E64">
        <w:rPr>
          <w:rtl/>
        </w:rPr>
        <w:t xml:space="preserve"> ההתקשרות על נספחיו, הוא הבין את האמור בהם, ומסכים להם.</w:t>
      </w:r>
      <w:bookmarkEnd w:id="230"/>
      <w:r w:rsidR="008F04C2" w:rsidRPr="002A3E64">
        <w:rPr>
          <w:rtl/>
        </w:rPr>
        <w:t xml:space="preserve"> </w:t>
      </w:r>
    </w:p>
    <w:p w14:paraId="0E3ADCB5" w14:textId="77777777" w:rsidR="00075A91" w:rsidRPr="00BA3488" w:rsidRDefault="0099066E" w:rsidP="004F6325">
      <w:pPr>
        <w:pStyle w:val="1112"/>
      </w:pPr>
      <w:bookmarkStart w:id="231" w:name="_Toc53331354"/>
      <w:r w:rsidRPr="002A3E64">
        <w:rPr>
          <w:rtl/>
        </w:rPr>
        <w:t>המציע אינו מצוי בהליכי פשיטת רגל או פירוק ולא מתנהלות נגד המציע תביעות מהותיות, שעלולים לפגוע בתפקודו ככל שיזכה במכרז.</w:t>
      </w:r>
      <w:bookmarkEnd w:id="231"/>
    </w:p>
    <w:p w14:paraId="0331C12F" w14:textId="77777777" w:rsidR="00075A91" w:rsidRPr="00BA3488" w:rsidRDefault="0099066E" w:rsidP="004F6325">
      <w:pPr>
        <w:pStyle w:val="1112"/>
      </w:pPr>
      <w:bookmarkStart w:id="232" w:name="_Toc53331355"/>
      <w:r w:rsidRPr="002A3E64">
        <w:rPr>
          <w:rtl/>
        </w:rPr>
        <w:t>אין מניעה לפי כל דין להשתתפות המציע במכרז.</w:t>
      </w:r>
      <w:bookmarkEnd w:id="232"/>
    </w:p>
    <w:p w14:paraId="26CCC8BF" w14:textId="77777777" w:rsidR="00075A91" w:rsidRDefault="0099066E" w:rsidP="004F6325">
      <w:pPr>
        <w:pStyle w:val="1112"/>
      </w:pPr>
      <w:bookmarkStart w:id="233"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33"/>
    </w:p>
    <w:p w14:paraId="193E025C" w14:textId="77777777" w:rsidR="00C339F9" w:rsidRDefault="0099066E" w:rsidP="004F6325">
      <w:pPr>
        <w:pStyle w:val="1112"/>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7AED4C06" w14:textId="77777777" w:rsidR="00753CB0" w:rsidRPr="00BA3488" w:rsidRDefault="0099066E" w:rsidP="00753CB0">
      <w:pPr>
        <w:pStyle w:val="1112"/>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14:paraId="7C8A82C1" w14:textId="77777777" w:rsidR="004E394B" w:rsidRPr="002A3E64" w:rsidRDefault="0099066E" w:rsidP="00F552FA">
      <w:pPr>
        <w:pStyle w:val="11"/>
      </w:pPr>
      <w:r w:rsidRPr="002A3E64">
        <w:rPr>
          <w:rtl/>
        </w:rPr>
        <w:lastRenderedPageBreak/>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68C71AA0" w14:textId="77777777" w:rsidR="004E394B" w:rsidRPr="00BA3488" w:rsidRDefault="0099066E" w:rsidP="004F6325">
      <w:pPr>
        <w:pStyle w:val="1112"/>
        <w:rPr>
          <w:rtl/>
        </w:rPr>
      </w:pPr>
      <w:bookmarkStart w:id="234"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34"/>
      <w:r w:rsidRPr="002A3E64">
        <w:rPr>
          <w:rtl/>
        </w:rPr>
        <w:t xml:space="preserve"> </w:t>
      </w:r>
    </w:p>
    <w:p w14:paraId="39555759" w14:textId="77777777" w:rsidR="004E394B" w:rsidRPr="00BA3488" w:rsidRDefault="0099066E" w:rsidP="004F6325">
      <w:pPr>
        <w:pStyle w:val="1112"/>
        <w:rPr>
          <w:rtl/>
        </w:rPr>
      </w:pPr>
      <w:bookmarkStart w:id="235"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35"/>
      <w:r w:rsidRPr="002A3E64">
        <w:rPr>
          <w:rtl/>
        </w:rPr>
        <w:t xml:space="preserve"> </w:t>
      </w:r>
    </w:p>
    <w:p w14:paraId="1A04C867" w14:textId="77777777" w:rsidR="004E394B" w:rsidRPr="00BA3488" w:rsidRDefault="0099066E" w:rsidP="004F6325">
      <w:pPr>
        <w:pStyle w:val="1112"/>
        <w:rPr>
          <w:rtl/>
        </w:rPr>
      </w:pPr>
      <w:bookmarkStart w:id="236"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36"/>
    </w:p>
    <w:p w14:paraId="4488CD71" w14:textId="77777777" w:rsidR="004E394B" w:rsidRPr="00BA3488" w:rsidRDefault="0099066E" w:rsidP="004F6325">
      <w:pPr>
        <w:pStyle w:val="1112"/>
        <w:rPr>
          <w:rtl/>
        </w:rPr>
      </w:pPr>
      <w:bookmarkStart w:id="237"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37"/>
    </w:p>
    <w:p w14:paraId="4F3E4077" w14:textId="77777777" w:rsidR="004E394B" w:rsidRPr="00BA3488" w:rsidRDefault="0099066E" w:rsidP="004F6325">
      <w:pPr>
        <w:pStyle w:val="1112"/>
      </w:pPr>
      <w:bookmarkStart w:id="238" w:name="_Toc53331361"/>
      <w:r w:rsidRPr="002A3E64">
        <w:rPr>
          <w:rtl/>
        </w:rPr>
        <w:t>המציע לא היה מעורב בניסיון לגרום למתחרה להגיש הצעה בלתי תחרותית מכל סוג שהוא.</w:t>
      </w:r>
      <w:bookmarkEnd w:id="238"/>
    </w:p>
    <w:p w14:paraId="223BFBF6" w14:textId="77777777" w:rsidR="00733E96" w:rsidRPr="00BA3488" w:rsidRDefault="0099066E" w:rsidP="004F6325">
      <w:pPr>
        <w:pStyle w:val="1112"/>
      </w:pPr>
      <w:bookmarkStart w:id="239" w:name="_Toc53331362"/>
      <w:r w:rsidRPr="002A3E64">
        <w:rPr>
          <w:rtl/>
        </w:rPr>
        <w:t>הצעה זו מוגשת בתום לב.</w:t>
      </w:r>
      <w:bookmarkEnd w:id="239"/>
    </w:p>
    <w:p w14:paraId="723DC0F7" w14:textId="77777777" w:rsidR="00733E96" w:rsidRPr="002A3E64" w:rsidRDefault="0099066E" w:rsidP="00F552FA">
      <w:pPr>
        <w:pStyle w:val="11"/>
      </w:pPr>
      <w:r w:rsidRPr="002A3E64">
        <w:rPr>
          <w:rtl/>
        </w:rPr>
        <w:t>עצמאות המציע</w:t>
      </w:r>
    </w:p>
    <w:p w14:paraId="4620B133" w14:textId="77777777" w:rsidR="00733E96" w:rsidRPr="00BA3488" w:rsidRDefault="0099066E" w:rsidP="004F6325">
      <w:pPr>
        <w:pStyle w:val="1112"/>
      </w:pPr>
      <w:bookmarkStart w:id="240"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40"/>
    </w:p>
    <w:p w14:paraId="6F3AD9E6" w14:textId="77777777" w:rsidR="00733E96" w:rsidRPr="00BA3488" w:rsidRDefault="0099066E" w:rsidP="004F6325">
      <w:pPr>
        <w:pStyle w:val="1112"/>
      </w:pPr>
      <w:bookmarkStart w:id="241" w:name="_Toc53331364"/>
      <w:r w:rsidRPr="002A3E64">
        <w:rPr>
          <w:rtl/>
        </w:rPr>
        <w:t>גורם אחד אינו מחזיק ב-25% יותר מאמצעי שליטה בו ובמציע נוסף במכרז.</w:t>
      </w:r>
      <w:bookmarkEnd w:id="241"/>
      <w:r w:rsidRPr="002A3E64">
        <w:rPr>
          <w:rtl/>
        </w:rPr>
        <w:t xml:space="preserve"> </w:t>
      </w:r>
    </w:p>
    <w:p w14:paraId="3FC64DBB" w14:textId="77777777" w:rsidR="00733E96" w:rsidRPr="00BA3488" w:rsidRDefault="0099066E" w:rsidP="004F6325">
      <w:pPr>
        <w:pStyle w:val="1112"/>
        <w:rPr>
          <w:rtl/>
        </w:rPr>
      </w:pPr>
      <w:bookmarkStart w:id="242" w:name="_Toc53331365"/>
      <w:r w:rsidRPr="002A3E64">
        <w:rPr>
          <w:rtl/>
        </w:rPr>
        <w:t>המציע אינו קבלן משנה של מציע אחר במכרז, בקשר עם ביצוע השירותים במכרז זה.</w:t>
      </w:r>
      <w:bookmarkEnd w:id="242"/>
    </w:p>
    <w:p w14:paraId="35A0DE78" w14:textId="77777777" w:rsidR="0041697E" w:rsidRDefault="0099066E" w:rsidP="0083684B">
      <w:pPr>
        <w:pStyle w:val="1fe"/>
      </w:pPr>
      <w:bookmarkStart w:id="243" w:name="_Toc256000071"/>
      <w:bookmarkStart w:id="244" w:name="_Toc43400633"/>
      <w:bookmarkStart w:id="245" w:name="_Toc44931944"/>
      <w:bookmarkStart w:id="246" w:name="_Toc44932031"/>
      <w:bookmarkStart w:id="247" w:name="_Toc53331366"/>
      <w:r>
        <w:rPr>
          <w:rFonts w:hint="cs"/>
          <w:rtl/>
        </w:rPr>
        <w:t>בקש</w:t>
      </w:r>
      <w:r w:rsidR="0083684B">
        <w:rPr>
          <w:rFonts w:hint="cs"/>
          <w:rtl/>
        </w:rPr>
        <w:t>ות</w:t>
      </w:r>
      <w:bookmarkEnd w:id="243"/>
      <w:r>
        <w:rPr>
          <w:rFonts w:hint="cs"/>
          <w:rtl/>
        </w:rPr>
        <w:t xml:space="preserve"> </w:t>
      </w:r>
      <w:bookmarkEnd w:id="244"/>
      <w:bookmarkEnd w:id="245"/>
      <w:bookmarkEnd w:id="246"/>
      <w:bookmarkEnd w:id="247"/>
    </w:p>
    <w:p w14:paraId="77836BC5" w14:textId="77777777" w:rsidR="0083684B" w:rsidRDefault="0099066E" w:rsidP="0083684B">
      <w:pPr>
        <w:pStyle w:val="11"/>
      </w:pPr>
      <w:r>
        <w:rPr>
          <w:rFonts w:hint="cs"/>
          <w:rtl/>
        </w:rPr>
        <w:t>הגשת בקשות במסגרת ההצעה</w:t>
      </w:r>
    </w:p>
    <w:p w14:paraId="07CA5E07" w14:textId="77777777" w:rsidR="0083684B" w:rsidRDefault="0099066E" w:rsidP="0083684B">
      <w:pPr>
        <w:pStyle w:val="111"/>
        <w:rPr>
          <w:b w:val="0"/>
          <w:bCs w:val="0"/>
        </w:rPr>
      </w:pPr>
      <w:r w:rsidRPr="007849E4">
        <w:rPr>
          <w:rFonts w:hint="cs"/>
          <w:b w:val="0"/>
          <w:bCs w:val="0"/>
          <w:rtl/>
        </w:rPr>
        <w:t xml:space="preserve">במסגרת הצעתו רשאי המציע </w:t>
      </w:r>
      <w:r>
        <w:rPr>
          <w:rFonts w:hint="cs"/>
          <w:b w:val="0"/>
          <w:bCs w:val="0"/>
          <w:rtl/>
        </w:rPr>
        <w:t>להגיש</w:t>
      </w:r>
      <w:r w:rsidRPr="007849E4">
        <w:rPr>
          <w:rFonts w:hint="cs"/>
          <w:b w:val="0"/>
          <w:bCs w:val="0"/>
          <w:rtl/>
        </w:rPr>
        <w:t xml:space="preserve"> בקשות הנכללות בתנאי המכרז כמפורט בסעיף זה להלן</w:t>
      </w:r>
      <w:r>
        <w:rPr>
          <w:rFonts w:hint="cs"/>
          <w:b w:val="0"/>
          <w:bCs w:val="0"/>
          <w:rtl/>
        </w:rPr>
        <w:t xml:space="preserve"> וזאת כחלק בלתי נפרד מהצעתו</w:t>
      </w:r>
      <w:r w:rsidRPr="007849E4">
        <w:rPr>
          <w:rFonts w:hint="cs"/>
          <w:b w:val="0"/>
          <w:bCs w:val="0"/>
          <w:rtl/>
        </w:rPr>
        <w:t>.</w:t>
      </w:r>
    </w:p>
    <w:p w14:paraId="7985F6F3" w14:textId="77777777" w:rsidR="0083684B" w:rsidRDefault="0099066E" w:rsidP="0083684B">
      <w:pPr>
        <w:pStyle w:val="111"/>
        <w:rPr>
          <w:b w:val="0"/>
          <w:bCs w:val="0"/>
        </w:rPr>
      </w:pPr>
      <w:r>
        <w:rPr>
          <w:rFonts w:hint="cs"/>
          <w:b w:val="0"/>
          <w:bCs w:val="0"/>
          <w:rtl/>
        </w:rPr>
        <w:lastRenderedPageBreak/>
        <w:t>הבקשות יכללו במסמכי ההצעה וינוסחו בצורה ברורה תוך הפנייה לסעיף אליו מתייחסת הבקשה.</w:t>
      </w:r>
    </w:p>
    <w:p w14:paraId="235FC243" w14:textId="77777777" w:rsidR="0083684B" w:rsidRDefault="0099066E" w:rsidP="0083684B">
      <w:pPr>
        <w:pStyle w:val="111"/>
        <w:rPr>
          <w:b w:val="0"/>
          <w:bCs w:val="0"/>
        </w:rPr>
      </w:pPr>
      <w:r>
        <w:rPr>
          <w:rFonts w:hint="cs"/>
          <w:b w:val="0"/>
          <w:bCs w:val="0"/>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b w:val="0"/>
          <w:bCs w:val="0"/>
          <w:rtl/>
        </w:rPr>
        <w:t>שויתר</w:t>
      </w:r>
      <w:proofErr w:type="spellEnd"/>
      <w:r>
        <w:rPr>
          <w:rFonts w:hint="cs"/>
          <w:b w:val="0"/>
          <w:bCs w:val="0"/>
          <w:rtl/>
        </w:rPr>
        <w:t xml:space="preserve"> על בקשתו או על הזכות הנובעת ממנה, בהתאם להקשר, אף אם הוא עומד בתנאים המהותיים המקימים את הזכאות למתן העדפה, קיום חיסיון או מאפשרים הכרה בנתוני אישיות משפטית אחרת - והכל לפני העניין והקשר הדברים. </w:t>
      </w:r>
    </w:p>
    <w:p w14:paraId="2BAC5317" w14:textId="77777777" w:rsidR="00327C31" w:rsidRPr="002A3E64" w:rsidRDefault="0099066E" w:rsidP="00F552FA">
      <w:pPr>
        <w:pStyle w:val="11"/>
        <w:rPr>
          <w:rtl/>
        </w:rPr>
      </w:pPr>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0CFC6F87" w14:textId="77777777" w:rsidR="00327C31" w:rsidRPr="00BA3488" w:rsidRDefault="0099066E" w:rsidP="004F6325">
      <w:pPr>
        <w:pStyle w:val="1112"/>
      </w:pPr>
      <w:bookmarkStart w:id="248"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w:t>
      </w:r>
      <w:proofErr w:type="spellStart"/>
      <w:r w:rsidRPr="002A3E64">
        <w:rPr>
          <w:rtl/>
        </w:rPr>
        <w:t>הכל</w:t>
      </w:r>
      <w:proofErr w:type="spellEnd"/>
      <w:r w:rsidRPr="002A3E64">
        <w:rPr>
          <w:rtl/>
        </w:rPr>
        <w:t xml:space="preserve"> בהתאם להוראות סעיף 2ב לחוק חובת המכרזים.</w:t>
      </w:r>
      <w:bookmarkEnd w:id="248"/>
    </w:p>
    <w:p w14:paraId="4B4F3D2C" w14:textId="77777777" w:rsidR="00C4380A" w:rsidRPr="002A3E64" w:rsidRDefault="0099066E" w:rsidP="00F552FA">
      <w:pPr>
        <w:pStyle w:val="11"/>
      </w:pPr>
      <w:bookmarkStart w:id="249" w:name="hidden_AmotMidaA_3"/>
      <w:bookmarkStart w:id="250" w:name="hidden_TovinAndMehir"/>
      <w:bookmarkEnd w:id="249"/>
      <w:bookmarkEnd w:id="250"/>
      <w:r>
        <w:rPr>
          <w:rFonts w:hint="cs"/>
          <w:rtl/>
        </w:rPr>
        <w:t xml:space="preserve">הכרה בנתונים של אישיות משפטית אחרת </w:t>
      </w:r>
    </w:p>
    <w:p w14:paraId="39EAA47D" w14:textId="77777777" w:rsidR="00BD4E46" w:rsidRPr="000E4EA4" w:rsidRDefault="0099066E" w:rsidP="00BD4E46">
      <w:pPr>
        <w:pStyle w:val="111"/>
        <w:rPr>
          <w:b w:val="0"/>
          <w:bCs w:val="0"/>
        </w:rPr>
      </w:pPr>
      <w:r w:rsidRPr="000E4EA4">
        <w:rPr>
          <w:b w:val="0"/>
          <w:bCs w:val="0"/>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b w:val="0"/>
          <w:bCs w:val="0"/>
          <w:rtl/>
        </w:rPr>
        <w:t>בנושא</w:t>
      </w:r>
      <w:r w:rsidRPr="000E4EA4">
        <w:rPr>
          <w:b w:val="0"/>
          <w:bCs w:val="0"/>
          <w:rtl/>
        </w:rPr>
        <w:t xml:space="preserve"> ה</w:t>
      </w:r>
      <w:r w:rsidRPr="000E4EA4">
        <w:rPr>
          <w:rFonts w:hint="cs"/>
          <w:b w:val="0"/>
          <w:bCs w:val="0"/>
          <w:rtl/>
        </w:rPr>
        <w:t>מכרז</w:t>
      </w:r>
      <w:r w:rsidRPr="000E4EA4">
        <w:rPr>
          <w:b w:val="0"/>
          <w:bCs w:val="0"/>
          <w:rtl/>
        </w:rPr>
        <w:t xml:space="preserve"> השתלבה אצל המציע</w:t>
      </w:r>
      <w:r>
        <w:rPr>
          <w:rFonts w:hint="cs"/>
          <w:b w:val="0"/>
          <w:bCs w:val="0"/>
          <w:rtl/>
        </w:rPr>
        <w:t>,</w:t>
      </w:r>
      <w:r w:rsidRPr="000E4EA4">
        <w:rPr>
          <w:b w:val="0"/>
          <w:bCs w:val="0"/>
          <w:rtl/>
        </w:rPr>
        <w:t xml:space="preserve"> יוכל המציע לבקש מהמזמין </w:t>
      </w:r>
      <w:r w:rsidRPr="000E4EA4">
        <w:rPr>
          <w:rFonts w:hint="cs"/>
          <w:b w:val="0"/>
          <w:bCs w:val="0"/>
          <w:rtl/>
        </w:rPr>
        <w:t xml:space="preserve">בכתב ובאופן מנומק </w:t>
      </w:r>
      <w:r w:rsidRPr="000E4EA4">
        <w:rPr>
          <w:b w:val="0"/>
          <w:bCs w:val="0"/>
          <w:rtl/>
        </w:rPr>
        <w:t>לצרף לנתוניו את נתוני הגוף בו התקיימה הפעילות לפני השינוי הארגוני</w:t>
      </w:r>
      <w:r>
        <w:rPr>
          <w:rFonts w:hint="cs"/>
          <w:b w:val="0"/>
          <w:bCs w:val="0"/>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b w:val="0"/>
          <w:bCs w:val="0"/>
          <w:rtl/>
        </w:rPr>
        <w:t>.</w:t>
      </w:r>
    </w:p>
    <w:p w14:paraId="79B531A3" w14:textId="77777777" w:rsidR="00BD4E46" w:rsidRDefault="0099066E" w:rsidP="00BD4E46">
      <w:pPr>
        <w:pStyle w:val="111"/>
        <w:rPr>
          <w:b w:val="0"/>
          <w:bCs w:val="0"/>
        </w:rPr>
      </w:pPr>
      <w:r w:rsidRPr="00736E24">
        <w:rPr>
          <w:b w:val="0"/>
          <w:bCs w:val="0"/>
          <w:rtl/>
        </w:rPr>
        <w:t xml:space="preserve">ככל שהמציע מבקש </w:t>
      </w:r>
      <w:r w:rsidRPr="00736E24">
        <w:rPr>
          <w:rFonts w:hint="cs"/>
          <w:b w:val="0"/>
          <w:bCs w:val="0"/>
          <w:rtl/>
        </w:rPr>
        <w:t>שיכירו לו</w:t>
      </w:r>
      <w:r w:rsidRPr="00736E24">
        <w:rPr>
          <w:b w:val="0"/>
          <w:bCs w:val="0"/>
          <w:rtl/>
        </w:rPr>
        <w:t xml:space="preserve"> ב</w:t>
      </w:r>
      <w:r w:rsidRPr="00736E24">
        <w:rPr>
          <w:rFonts w:hint="cs"/>
          <w:b w:val="0"/>
          <w:bCs w:val="0"/>
          <w:rtl/>
        </w:rPr>
        <w:t>נתונים</w:t>
      </w:r>
      <w:r w:rsidRPr="00736E24">
        <w:rPr>
          <w:b w:val="0"/>
          <w:bCs w:val="0"/>
          <w:rtl/>
        </w:rPr>
        <w:t xml:space="preserve"> של </w:t>
      </w:r>
      <w:r w:rsidRPr="00736E24">
        <w:rPr>
          <w:rFonts w:hint="cs"/>
          <w:b w:val="0"/>
          <w:bCs w:val="0"/>
          <w:rtl/>
        </w:rPr>
        <w:t>אי</w:t>
      </w:r>
      <w:r w:rsidRPr="00736E24">
        <w:rPr>
          <w:b w:val="0"/>
          <w:bCs w:val="0"/>
          <w:rtl/>
        </w:rPr>
        <w:t>ש</w:t>
      </w:r>
      <w:r w:rsidRPr="00736E24">
        <w:rPr>
          <w:rFonts w:hint="cs"/>
          <w:b w:val="0"/>
          <w:bCs w:val="0"/>
          <w:rtl/>
        </w:rPr>
        <w:t>י</w:t>
      </w:r>
      <w:r w:rsidRPr="00736E24">
        <w:rPr>
          <w:b w:val="0"/>
          <w:bCs w:val="0"/>
          <w:rtl/>
        </w:rPr>
        <w:t xml:space="preserve">ות משפטית שונה לצורך עמידה בתנאי הסף </w:t>
      </w:r>
      <w:r>
        <w:rPr>
          <w:rFonts w:hint="cs"/>
          <w:b w:val="0"/>
          <w:bCs w:val="0"/>
          <w:rtl/>
        </w:rPr>
        <w:t>מסוים או מספר תנאי סף או לשם קבלת ניקוד איכות</w:t>
      </w:r>
      <w:r w:rsidRPr="00736E24">
        <w:rPr>
          <w:b w:val="0"/>
          <w:bCs w:val="0"/>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b w:val="0"/>
          <w:bCs w:val="0"/>
          <w:rtl/>
        </w:rPr>
        <w:t>אצל</w:t>
      </w:r>
      <w:r w:rsidRPr="00736E24">
        <w:rPr>
          <w:b w:val="0"/>
          <w:bCs w:val="0"/>
          <w:rtl/>
        </w:rPr>
        <w:t>ו.</w:t>
      </w:r>
    </w:p>
    <w:p w14:paraId="373E3F70" w14:textId="77777777" w:rsidR="00BD4E46" w:rsidRPr="000E4EA4" w:rsidRDefault="0099066E" w:rsidP="00BD4E46">
      <w:pPr>
        <w:pStyle w:val="111"/>
        <w:rPr>
          <w:b w:val="0"/>
          <w:bCs w:val="0"/>
        </w:rPr>
      </w:pPr>
      <w:r w:rsidRPr="000E4EA4">
        <w:rPr>
          <w:b w:val="0"/>
          <w:bCs w:val="0"/>
          <w:rtl/>
        </w:rPr>
        <w:t>החלטה בדבר הכרה כאמור תהיה בכפוף לשיקול דעת המזמין</w:t>
      </w:r>
      <w:r w:rsidRPr="000E4EA4">
        <w:rPr>
          <w:rFonts w:hint="cs"/>
          <w:b w:val="0"/>
          <w:bCs w:val="0"/>
          <w:rtl/>
        </w:rPr>
        <w:t>.</w:t>
      </w:r>
    </w:p>
    <w:p w14:paraId="6A148407" w14:textId="77777777" w:rsidR="00C4380A" w:rsidRPr="00BD4E46" w:rsidRDefault="00C4380A" w:rsidP="00C4380A">
      <w:pPr>
        <w:spacing w:before="60" w:after="60" w:line="360" w:lineRule="auto"/>
        <w:ind w:right="360"/>
        <w:jc w:val="both"/>
        <w:rPr>
          <w:rFonts w:ascii="David" w:hAnsi="David" w:cs="David"/>
        </w:rPr>
      </w:pPr>
    </w:p>
    <w:p w14:paraId="3019E04D" w14:textId="77777777" w:rsidR="004E394B" w:rsidRDefault="0099066E" w:rsidP="000636E1">
      <w:pPr>
        <w:pStyle w:val="11"/>
        <w:rPr>
          <w:rtl/>
        </w:rPr>
      </w:pPr>
      <w:bookmarkStart w:id="251" w:name="_Toc43400634"/>
      <w:bookmarkStart w:id="252" w:name="_Toc44931946"/>
      <w:bookmarkStart w:id="253" w:name="_Toc44932033"/>
      <w:bookmarkStart w:id="254" w:name="_Toc53331370"/>
      <w:bookmarkEnd w:id="198"/>
      <w:r>
        <w:rPr>
          <w:rFonts w:hint="cs"/>
          <w:rtl/>
        </w:rPr>
        <w:lastRenderedPageBreak/>
        <w:t>בקשה לחיסיון</w:t>
      </w:r>
      <w:bookmarkEnd w:id="251"/>
      <w:bookmarkEnd w:id="252"/>
      <w:bookmarkEnd w:id="253"/>
      <w:bookmarkEnd w:id="254"/>
      <w:r>
        <w:rPr>
          <w:rFonts w:hint="cs"/>
          <w:rtl/>
        </w:rPr>
        <w:t xml:space="preserve"> </w:t>
      </w:r>
    </w:p>
    <w:p w14:paraId="6BBEC90E" w14:textId="77777777" w:rsidR="004E394B" w:rsidRDefault="0099066E" w:rsidP="000636E1">
      <w:pPr>
        <w:pStyle w:val="111"/>
        <w:rPr>
          <w:b w:val="0"/>
        </w:rPr>
      </w:pPr>
      <w:r w:rsidRPr="000636E1">
        <w:rPr>
          <w:rFonts w:hint="eastAsia"/>
          <w:b w:val="0"/>
          <w:bCs w:val="0"/>
          <w:rtl/>
        </w:rPr>
        <w:t>בהתאם</w:t>
      </w:r>
      <w:r w:rsidRPr="000636E1">
        <w:rPr>
          <w:b w:val="0"/>
          <w:bCs w:val="0"/>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b w:val="0"/>
          <w:bCs w:val="0"/>
          <w:rtl/>
        </w:rPr>
        <w:t xml:space="preserve"> </w:t>
      </w:r>
      <w:r w:rsidRPr="000636E1">
        <w:rPr>
          <w:rFonts w:hint="eastAsia"/>
          <w:b w:val="0"/>
          <w:bCs w:val="0"/>
          <w:rtl/>
        </w:rPr>
        <w:t>למסמכי</w:t>
      </w:r>
      <w:r w:rsidRPr="000636E1">
        <w:rPr>
          <w:b w:val="0"/>
          <w:bCs w:val="0"/>
          <w:rtl/>
        </w:rPr>
        <w:t xml:space="preserve"> המכרז, להלן</w:t>
      </w:r>
      <w:r w:rsidRPr="000636E1">
        <w:rPr>
          <w:b w:val="0"/>
          <w:bCs w:val="0"/>
        </w:rPr>
        <w:t xml:space="preserve"> </w:t>
      </w:r>
      <w:r w:rsidRPr="000636E1">
        <w:rPr>
          <w:b w:val="0"/>
          <w:bCs w:val="0"/>
          <w:rtl/>
        </w:rPr>
        <w:t>העמודים, הסעיפים או המסמכים</w:t>
      </w:r>
      <w:r w:rsidRPr="000636E1">
        <w:rPr>
          <w:b w:val="0"/>
          <w:bCs w:val="0"/>
        </w:rPr>
        <w:t xml:space="preserve"> </w:t>
      </w:r>
      <w:r w:rsidRPr="000636E1">
        <w:rPr>
          <w:b w:val="0"/>
          <w:bCs w:val="0"/>
          <w:rtl/>
        </w:rPr>
        <w:t>הכלולים</w:t>
      </w:r>
      <w:r w:rsidRPr="000636E1">
        <w:rPr>
          <w:b w:val="0"/>
          <w:bCs w:val="0"/>
        </w:rPr>
        <w:t xml:space="preserve"> </w:t>
      </w:r>
      <w:r w:rsidRPr="000636E1">
        <w:rPr>
          <w:b w:val="0"/>
          <w:bCs w:val="0"/>
          <w:rtl/>
        </w:rPr>
        <w:t>בהצעה</w:t>
      </w:r>
      <w:r w:rsidRPr="000636E1">
        <w:rPr>
          <w:b w:val="0"/>
          <w:bCs w:val="0"/>
        </w:rPr>
        <w:t xml:space="preserve"> </w:t>
      </w:r>
      <w:r w:rsidRPr="000636E1">
        <w:rPr>
          <w:b w:val="0"/>
          <w:bCs w:val="0"/>
          <w:rtl/>
        </w:rPr>
        <w:t>אשר</w:t>
      </w:r>
      <w:r w:rsidRPr="000636E1">
        <w:rPr>
          <w:b w:val="0"/>
          <w:bCs w:val="0"/>
        </w:rPr>
        <w:t xml:space="preserve"> </w:t>
      </w:r>
      <w:r w:rsidRPr="000636E1">
        <w:rPr>
          <w:rFonts w:hint="eastAsia"/>
          <w:b w:val="0"/>
          <w:bCs w:val="0"/>
          <w:rtl/>
        </w:rPr>
        <w:t>המציע</w:t>
      </w:r>
      <w:r w:rsidRPr="000636E1">
        <w:rPr>
          <w:b w:val="0"/>
          <w:bCs w:val="0"/>
          <w:rtl/>
        </w:rPr>
        <w:t xml:space="preserve"> מבקש למנוע </w:t>
      </w:r>
      <w:proofErr w:type="spellStart"/>
      <w:r w:rsidRPr="000636E1">
        <w:rPr>
          <w:b w:val="0"/>
          <w:bCs w:val="0"/>
          <w:rtl/>
        </w:rPr>
        <w:t>ממציעים</w:t>
      </w:r>
      <w:proofErr w:type="spellEnd"/>
      <w:r w:rsidRPr="000636E1">
        <w:rPr>
          <w:b w:val="0"/>
          <w:bCs w:val="0"/>
          <w:rtl/>
        </w:rPr>
        <w:t xml:space="preserve"> אחרים במכרז לעיין בהם (בטענה לחשיפת סוד</w:t>
      </w:r>
      <w:r w:rsidRPr="000636E1">
        <w:rPr>
          <w:b w:val="0"/>
          <w:bCs w:val="0"/>
        </w:rPr>
        <w:t xml:space="preserve"> </w:t>
      </w:r>
      <w:r w:rsidRPr="000636E1">
        <w:rPr>
          <w:b w:val="0"/>
          <w:bCs w:val="0"/>
          <w:rtl/>
        </w:rPr>
        <w:t>מסחרי</w:t>
      </w:r>
      <w:r w:rsidRPr="000636E1">
        <w:rPr>
          <w:b w:val="0"/>
          <w:bCs w:val="0"/>
        </w:rPr>
        <w:t xml:space="preserve"> </w:t>
      </w:r>
      <w:r w:rsidRPr="000636E1">
        <w:rPr>
          <w:b w:val="0"/>
          <w:bCs w:val="0"/>
          <w:rtl/>
        </w:rPr>
        <w:t>או</w:t>
      </w:r>
      <w:r w:rsidRPr="000636E1">
        <w:rPr>
          <w:b w:val="0"/>
          <w:bCs w:val="0"/>
        </w:rPr>
        <w:t xml:space="preserve"> </w:t>
      </w:r>
      <w:r w:rsidRPr="000636E1">
        <w:rPr>
          <w:b w:val="0"/>
          <w:bCs w:val="0"/>
          <w:rtl/>
        </w:rPr>
        <w:t>סוד</w:t>
      </w:r>
      <w:r w:rsidRPr="000636E1">
        <w:rPr>
          <w:b w:val="0"/>
          <w:bCs w:val="0"/>
        </w:rPr>
        <w:t xml:space="preserve"> </w:t>
      </w:r>
      <w:r w:rsidRPr="000636E1">
        <w:rPr>
          <w:b w:val="0"/>
          <w:bCs w:val="0"/>
          <w:rtl/>
        </w:rPr>
        <w:t>מקצועי או כל נימוק אחר המופיע בתקנה 21(ה) לתקנות חובת המכרזים)</w:t>
      </w:r>
      <w:r w:rsidR="00C72839">
        <w:rPr>
          <w:rFonts w:hint="cs"/>
          <w:b w:val="0"/>
          <w:bCs w:val="0"/>
          <w:rtl/>
        </w:rPr>
        <w:t>:</w:t>
      </w:r>
      <w:r w:rsidRPr="000636E1">
        <w:rPr>
          <w:b w:val="0"/>
          <w:bCs w:val="0"/>
          <w:rtl/>
        </w:rPr>
        <w:t xml:space="preserve"> </w:t>
      </w:r>
      <w:r w:rsidRPr="000636E1">
        <w:rPr>
          <w:b w:val="0"/>
          <w:bCs w:val="0"/>
        </w:rPr>
        <w:t xml:space="preserve"> </w:t>
      </w:r>
    </w:p>
    <w:p w14:paraId="11340B2F" w14:textId="77777777" w:rsidR="00A96CE5" w:rsidRPr="000636E1" w:rsidRDefault="00A96CE5" w:rsidP="00A96CE5">
      <w:pPr>
        <w:pStyle w:val="111"/>
        <w:numPr>
          <w:ilvl w:val="0"/>
          <w:numId w:val="0"/>
        </w:numPr>
        <w:ind w:left="1494"/>
        <w:rPr>
          <w:b w:val="0"/>
          <w:rtl/>
        </w:rPr>
      </w:pPr>
    </w:p>
    <w:tbl>
      <w:tblPr>
        <w:tblStyle w:val="affff4"/>
        <w:bidiVisual/>
        <w:tblW w:w="0" w:type="auto"/>
        <w:jc w:val="center"/>
        <w:tblLook w:val="04A0" w:firstRow="1" w:lastRow="0" w:firstColumn="1" w:lastColumn="0" w:noHBand="0" w:noVBand="1"/>
      </w:tblPr>
      <w:tblGrid>
        <w:gridCol w:w="2552"/>
        <w:gridCol w:w="2832"/>
        <w:gridCol w:w="2841"/>
      </w:tblGrid>
      <w:tr w:rsidR="00D2582B" w14:paraId="681A4804"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149DCF89" w14:textId="77777777" w:rsidR="004E394B" w:rsidRPr="00D217B2" w:rsidRDefault="0099066E" w:rsidP="00DE0651">
            <w:pPr>
              <w:rPr>
                <w:rFonts w:ascii="David" w:hAnsi="David" w:cs="David"/>
                <w:rtl/>
              </w:rPr>
            </w:pPr>
            <w:bookmarkStart w:id="255" w:name="_Toc43400635"/>
            <w:bookmarkStart w:id="256" w:name="_Toc44931947"/>
            <w:bookmarkStart w:id="257" w:name="_Toc44932034"/>
            <w:r w:rsidRPr="00D217B2">
              <w:rPr>
                <w:rFonts w:ascii="David" w:hAnsi="David" w:cs="David"/>
                <w:rtl/>
              </w:rPr>
              <w:t>מספר עמוד/סעיף</w:t>
            </w:r>
            <w:bookmarkEnd w:id="255"/>
            <w:bookmarkEnd w:id="256"/>
            <w:bookmarkEnd w:id="257"/>
          </w:p>
        </w:tc>
        <w:tc>
          <w:tcPr>
            <w:tcW w:w="2832" w:type="dxa"/>
            <w:tcBorders>
              <w:top w:val="single" w:sz="4" w:space="0" w:color="auto"/>
              <w:left w:val="single" w:sz="4" w:space="0" w:color="auto"/>
              <w:bottom w:val="single" w:sz="4" w:space="0" w:color="auto"/>
              <w:right w:val="single" w:sz="4" w:space="0" w:color="auto"/>
            </w:tcBorders>
            <w:vAlign w:val="center"/>
            <w:hideMark/>
          </w:tcPr>
          <w:p w14:paraId="052F7CDC" w14:textId="77777777" w:rsidR="004E394B" w:rsidRPr="00D217B2" w:rsidRDefault="0099066E" w:rsidP="00DE0651">
            <w:pPr>
              <w:rPr>
                <w:rFonts w:ascii="David" w:hAnsi="David" w:cs="David"/>
                <w:rtl/>
              </w:rPr>
            </w:pPr>
            <w:bookmarkStart w:id="258" w:name="_Toc43400636"/>
            <w:bookmarkStart w:id="259" w:name="_Toc44931948"/>
            <w:bookmarkStart w:id="260" w:name="_Toc44932035"/>
            <w:r w:rsidRPr="00D217B2">
              <w:rPr>
                <w:rFonts w:ascii="David" w:hAnsi="David" w:cs="David"/>
                <w:rtl/>
              </w:rPr>
              <w:t>נושא הסעיף</w:t>
            </w:r>
            <w:bookmarkEnd w:id="258"/>
            <w:bookmarkEnd w:id="259"/>
            <w:bookmarkEnd w:id="260"/>
          </w:p>
        </w:tc>
        <w:tc>
          <w:tcPr>
            <w:tcW w:w="2841" w:type="dxa"/>
            <w:tcBorders>
              <w:top w:val="single" w:sz="4" w:space="0" w:color="auto"/>
              <w:left w:val="single" w:sz="4" w:space="0" w:color="auto"/>
              <w:bottom w:val="single" w:sz="4" w:space="0" w:color="auto"/>
              <w:right w:val="single" w:sz="4" w:space="0" w:color="auto"/>
            </w:tcBorders>
            <w:vAlign w:val="center"/>
            <w:hideMark/>
          </w:tcPr>
          <w:p w14:paraId="09D5BF58" w14:textId="77777777" w:rsidR="004E394B" w:rsidRPr="00D217B2" w:rsidRDefault="0099066E" w:rsidP="00DE0651">
            <w:pPr>
              <w:rPr>
                <w:rFonts w:ascii="David" w:hAnsi="David" w:cs="David"/>
                <w:rtl/>
              </w:rPr>
            </w:pPr>
            <w:bookmarkStart w:id="261" w:name="_Toc43400637"/>
            <w:bookmarkStart w:id="262" w:name="_Toc44931949"/>
            <w:bookmarkStart w:id="263"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261"/>
            <w:bookmarkEnd w:id="262"/>
            <w:bookmarkEnd w:id="263"/>
          </w:p>
        </w:tc>
      </w:tr>
      <w:tr w:rsidR="00D2582B" w14:paraId="72915A84"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349B25F"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D4CB616"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2F24016"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D2582B" w14:paraId="4B8885C4"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D4A6194"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98E4CB3"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3213204"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D2582B" w14:paraId="77BDBC10"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F808087"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FCF8A18"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7F18666"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44E496D1" w14:textId="77777777" w:rsidR="004E394B" w:rsidRDefault="0099066E" w:rsidP="00790F64">
      <w:pPr>
        <w:rPr>
          <w:rFonts w:ascii="FrankRuehl" w:cs="FrankRuehl"/>
          <w:rtl/>
        </w:rPr>
      </w:pPr>
      <w:r>
        <w:rPr>
          <w:rFonts w:ascii="David" w:hAnsiTheme="minorHAnsi" w:cs="FrankRuehl" w:hint="cs"/>
        </w:rPr>
        <w:t xml:space="preserve"> </w:t>
      </w:r>
    </w:p>
    <w:p w14:paraId="107AA413" w14:textId="77777777" w:rsidR="004E394B" w:rsidRDefault="004E394B" w:rsidP="00790F64">
      <w:pPr>
        <w:rPr>
          <w:rFonts w:ascii="David" w:hAnsi="David" w:cs="David"/>
          <w:b/>
          <w:bCs/>
          <w:caps/>
          <w:kern w:val="40"/>
          <w:sz w:val="40"/>
          <w:szCs w:val="40"/>
          <w:rtl/>
        </w:rPr>
      </w:pPr>
    </w:p>
    <w:p w14:paraId="4BF51FB4" w14:textId="77777777" w:rsidR="008D192B" w:rsidRDefault="008D192B" w:rsidP="00790F64">
      <w:pPr>
        <w:rPr>
          <w:rFonts w:ascii="David" w:hAnsi="David" w:cs="David"/>
          <w:b/>
          <w:bCs/>
          <w:caps/>
          <w:kern w:val="40"/>
          <w:sz w:val="40"/>
          <w:szCs w:val="40"/>
          <w:rtl/>
        </w:rPr>
      </w:pPr>
    </w:p>
    <w:p w14:paraId="15CE1C14" w14:textId="77777777" w:rsidR="004E394B" w:rsidRPr="000636E1" w:rsidRDefault="0099066E"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14:paraId="1F17DD05" w14:textId="77777777" w:rsidR="00324B05" w:rsidRPr="004765F5" w:rsidRDefault="0099066E"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7186D3AB" w14:textId="77777777" w:rsidR="00C7237A" w:rsidRDefault="0099066E" w:rsidP="00F159CB">
      <w:pPr>
        <w:pStyle w:val="1fc"/>
        <w:numPr>
          <w:ilvl w:val="0"/>
          <w:numId w:val="69"/>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5C733291" w14:textId="77777777" w:rsidR="00324B05" w:rsidRPr="004765F5" w:rsidRDefault="0099066E" w:rsidP="00F159CB">
      <w:pPr>
        <w:pStyle w:val="1fc"/>
        <w:numPr>
          <w:ilvl w:val="0"/>
          <w:numId w:val="69"/>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4A67D0CC" w14:textId="77777777" w:rsidR="00324B05" w:rsidRPr="004765F5" w:rsidRDefault="0099066E" w:rsidP="00F159CB">
      <w:pPr>
        <w:pStyle w:val="1fc"/>
        <w:numPr>
          <w:ilvl w:val="0"/>
          <w:numId w:val="69"/>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0BC20013" w14:textId="77777777" w:rsidR="00324B05" w:rsidRDefault="00324B05" w:rsidP="00324B05">
      <w:pPr>
        <w:spacing w:line="360" w:lineRule="auto"/>
        <w:ind w:left="33"/>
        <w:rPr>
          <w:rFonts w:ascii="David" w:hAnsi="David" w:cs="David"/>
          <w:rtl/>
        </w:rPr>
      </w:pPr>
    </w:p>
    <w:p w14:paraId="2C8983D6" w14:textId="77777777" w:rsidR="00324B05" w:rsidRPr="00853370" w:rsidRDefault="00324B05" w:rsidP="00324B05">
      <w:pPr>
        <w:spacing w:line="360" w:lineRule="auto"/>
        <w:ind w:left="33"/>
        <w:rPr>
          <w:rFonts w:ascii="David" w:hAnsi="David" w:cs="David"/>
          <w:rtl/>
        </w:rPr>
      </w:pPr>
    </w:p>
    <w:p w14:paraId="329385A8" w14:textId="77777777" w:rsidR="00324B05" w:rsidRPr="00780937" w:rsidRDefault="0099066E"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07B3A7F" w14:textId="77777777" w:rsidR="00324B05" w:rsidRPr="00780937" w:rsidRDefault="0099066E"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72800A60" w14:textId="77777777" w:rsidR="00324B05" w:rsidRPr="00780937" w:rsidRDefault="00324B05" w:rsidP="004765F5">
      <w:pPr>
        <w:pStyle w:val="1fc"/>
        <w:rPr>
          <w:rtl/>
        </w:rPr>
      </w:pPr>
    </w:p>
    <w:p w14:paraId="351B08D3" w14:textId="77777777" w:rsidR="00324B05" w:rsidRPr="00780937" w:rsidRDefault="0099066E"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92E5B8B" w14:textId="77777777" w:rsidR="00324B05" w:rsidRPr="00780937" w:rsidRDefault="0099066E"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327ADBFB" w14:textId="77777777" w:rsidR="00324B05" w:rsidRPr="00780937" w:rsidRDefault="00324B05" w:rsidP="004765F5">
      <w:pPr>
        <w:pStyle w:val="1fc"/>
        <w:rPr>
          <w:rtl/>
        </w:rPr>
      </w:pPr>
    </w:p>
    <w:p w14:paraId="2E560905" w14:textId="77777777" w:rsidR="00324B05" w:rsidRPr="00780937" w:rsidRDefault="0099066E" w:rsidP="004765F5">
      <w:pPr>
        <w:pStyle w:val="1fc"/>
        <w:rPr>
          <w:rtl/>
        </w:rPr>
      </w:pPr>
      <w:r>
        <w:rPr>
          <w:rFonts w:hint="cs"/>
          <w:rtl/>
        </w:rPr>
        <w:lastRenderedPageBreak/>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5A4E0AE" w14:textId="77777777" w:rsidR="00324B05" w:rsidRPr="00780937" w:rsidRDefault="0099066E"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114C4137" w14:textId="77777777" w:rsidR="00324B05" w:rsidRDefault="00324B05" w:rsidP="004765F5">
      <w:pPr>
        <w:pStyle w:val="1fc"/>
        <w:rPr>
          <w:bCs/>
          <w:u w:val="single"/>
          <w:rtl/>
        </w:rPr>
      </w:pPr>
    </w:p>
    <w:p w14:paraId="356E91D4" w14:textId="77777777"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6DDD4A5B" w14:textId="77777777" w:rsidR="004E394B" w:rsidRPr="004759C9" w:rsidRDefault="0099066E" w:rsidP="004765F5">
      <w:pPr>
        <w:pStyle w:val="1fe"/>
        <w:rPr>
          <w:rtl/>
        </w:rPr>
      </w:pPr>
      <w:bookmarkStart w:id="264" w:name="_Toc256000082"/>
      <w:bookmarkStart w:id="265" w:name="_Toc32477911"/>
      <w:bookmarkStart w:id="266" w:name="_Toc43400638"/>
      <w:bookmarkStart w:id="267" w:name="_Toc44931950"/>
      <w:bookmarkStart w:id="268" w:name="_Toc44932037"/>
      <w:bookmarkStart w:id="269" w:name="_Toc53331371"/>
      <w:r w:rsidRPr="004759C9">
        <w:rPr>
          <w:rFonts w:hint="cs"/>
          <w:rtl/>
        </w:rPr>
        <w:lastRenderedPageBreak/>
        <w:t>רשימת נספחים שיש לצרף להצעה</w:t>
      </w:r>
      <w:bookmarkEnd w:id="264"/>
      <w:bookmarkEnd w:id="265"/>
      <w:bookmarkEnd w:id="266"/>
      <w:bookmarkEnd w:id="267"/>
      <w:bookmarkEnd w:id="268"/>
      <w:bookmarkEnd w:id="269"/>
    </w:p>
    <w:p w14:paraId="5D7A64D1" w14:textId="77777777" w:rsidR="009241A0" w:rsidRPr="009241A0" w:rsidRDefault="009241A0" w:rsidP="009241A0"/>
    <w:tbl>
      <w:tblPr>
        <w:tblStyle w:val="1fb"/>
        <w:bidiVisual/>
        <w:tblW w:w="9236" w:type="dxa"/>
        <w:tblInd w:w="62" w:type="dxa"/>
        <w:tblLook w:val="04A0" w:firstRow="1" w:lastRow="0" w:firstColumn="1" w:lastColumn="0" w:noHBand="0" w:noVBand="1"/>
      </w:tblPr>
      <w:tblGrid>
        <w:gridCol w:w="695"/>
        <w:gridCol w:w="1704"/>
        <w:gridCol w:w="6837"/>
      </w:tblGrid>
      <w:tr w:rsidR="00D2582B" w14:paraId="1F656908" w14:textId="77777777" w:rsidTr="00A92289">
        <w:trPr>
          <w:trHeight w:val="858"/>
          <w:tblHeader/>
        </w:trPr>
        <w:tc>
          <w:tcPr>
            <w:tcW w:w="695" w:type="dxa"/>
            <w:shd w:val="clear" w:color="auto" w:fill="D9D9D9" w:themeFill="background1" w:themeFillShade="D9"/>
          </w:tcPr>
          <w:p w14:paraId="3B7A8529" w14:textId="77777777" w:rsidR="00017346" w:rsidRPr="00017346" w:rsidRDefault="0099066E"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704" w:type="dxa"/>
            <w:shd w:val="clear" w:color="auto" w:fill="D9D9D9" w:themeFill="background1" w:themeFillShade="D9"/>
          </w:tcPr>
          <w:p w14:paraId="66534A90" w14:textId="77777777" w:rsidR="00017346" w:rsidRPr="00017346" w:rsidRDefault="0099066E"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837" w:type="dxa"/>
            <w:shd w:val="clear" w:color="auto" w:fill="D9D9D9" w:themeFill="background1" w:themeFillShade="D9"/>
          </w:tcPr>
          <w:p w14:paraId="246059E5" w14:textId="77777777" w:rsidR="00017346" w:rsidRPr="00017346" w:rsidRDefault="0099066E"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D2582B" w14:paraId="6AD2C6F2" w14:textId="77777777" w:rsidTr="002A3E64">
        <w:tc>
          <w:tcPr>
            <w:tcW w:w="695" w:type="dxa"/>
          </w:tcPr>
          <w:p w14:paraId="107B0C49" w14:textId="77777777" w:rsidR="00017346" w:rsidRPr="00017346" w:rsidRDefault="0099066E" w:rsidP="00017346">
            <w:pPr>
              <w:spacing w:before="240" w:after="240" w:line="360" w:lineRule="auto"/>
              <w:jc w:val="both"/>
              <w:rPr>
                <w:rFonts w:ascii="David" w:hAnsi="David" w:cs="David"/>
                <w:b/>
                <w:bCs/>
                <w:rtl/>
              </w:rPr>
            </w:pPr>
            <w:bookmarkStart w:id="270" w:name="show_nispach1_1"/>
            <w:r w:rsidRPr="00017346">
              <w:rPr>
                <w:rFonts w:ascii="David" w:hAnsi="David" w:cs="David" w:hint="cs"/>
                <w:b/>
                <w:bCs/>
                <w:rtl/>
              </w:rPr>
              <w:t xml:space="preserve">נספח </w:t>
            </w:r>
            <w:bookmarkStart w:id="271" w:name="nispach1_2"/>
            <w:r w:rsidRPr="00017346">
              <w:rPr>
                <w:rFonts w:ascii="David" w:hAnsi="David" w:cs="David" w:hint="cs"/>
                <w:b/>
                <w:bCs/>
                <w:rtl/>
              </w:rPr>
              <w:t>1</w:t>
            </w:r>
            <w:bookmarkEnd w:id="271"/>
          </w:p>
        </w:tc>
        <w:tc>
          <w:tcPr>
            <w:tcW w:w="1704" w:type="dxa"/>
            <w:vAlign w:val="center"/>
          </w:tcPr>
          <w:p w14:paraId="5B92FEB8" w14:textId="77777777" w:rsidR="00017346" w:rsidRPr="00017346" w:rsidRDefault="0099066E"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837" w:type="dxa"/>
          </w:tcPr>
          <w:p w14:paraId="3142CD82" w14:textId="77777777" w:rsidR="00017346" w:rsidRPr="00017346" w:rsidRDefault="0099066E"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596B60">
              <w:rPr>
                <w:rFonts w:ascii="David" w:hAnsi="David" w:cs="David" w:hint="cs"/>
                <w:rtl/>
              </w:rPr>
              <w:t>.</w:t>
            </w:r>
          </w:p>
        </w:tc>
      </w:tr>
      <w:tr w:rsidR="00D2582B" w14:paraId="33265463" w14:textId="77777777" w:rsidTr="002A3E64">
        <w:tc>
          <w:tcPr>
            <w:tcW w:w="695" w:type="dxa"/>
          </w:tcPr>
          <w:p w14:paraId="33272022" w14:textId="77777777" w:rsidR="00017346" w:rsidRPr="00017346" w:rsidRDefault="0099066E" w:rsidP="00017346">
            <w:pPr>
              <w:spacing w:before="240" w:after="240" w:line="360" w:lineRule="auto"/>
              <w:jc w:val="both"/>
              <w:rPr>
                <w:rFonts w:ascii="David" w:hAnsi="David" w:cs="David"/>
                <w:b/>
                <w:bCs/>
                <w:rtl/>
              </w:rPr>
            </w:pPr>
            <w:bookmarkStart w:id="272" w:name="show_nispach3_1" w:colFirst="0" w:colLast="3"/>
            <w:bookmarkEnd w:id="270"/>
            <w:r w:rsidRPr="00017346">
              <w:rPr>
                <w:rFonts w:ascii="David" w:hAnsi="David" w:cs="David" w:hint="cs"/>
                <w:b/>
                <w:bCs/>
                <w:rtl/>
              </w:rPr>
              <w:t xml:space="preserve">נספח </w:t>
            </w:r>
            <w:bookmarkStart w:id="273" w:name="nispach3_2"/>
            <w:r w:rsidRPr="00017346">
              <w:rPr>
                <w:rFonts w:ascii="David" w:hAnsi="David" w:cs="David" w:hint="cs"/>
                <w:b/>
                <w:bCs/>
                <w:rtl/>
              </w:rPr>
              <w:t>2</w:t>
            </w:r>
            <w:bookmarkEnd w:id="273"/>
          </w:p>
        </w:tc>
        <w:tc>
          <w:tcPr>
            <w:tcW w:w="1704" w:type="dxa"/>
            <w:vAlign w:val="center"/>
          </w:tcPr>
          <w:p w14:paraId="7F0899AE" w14:textId="77777777" w:rsidR="00017346" w:rsidRPr="00017346" w:rsidRDefault="0099066E"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837" w:type="dxa"/>
          </w:tcPr>
          <w:p w14:paraId="07FCA68B" w14:textId="77777777" w:rsidR="00017346" w:rsidRDefault="0099066E"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14:paraId="028DDF91" w14:textId="77777777" w:rsidR="00C47C96" w:rsidRDefault="0099066E" w:rsidP="00C47C96">
            <w:pPr>
              <w:spacing w:before="120" w:after="120" w:line="360" w:lineRule="auto"/>
              <w:rPr>
                <w:rFonts w:ascii="David" w:hAnsi="David" w:cs="David"/>
                <w:rtl/>
              </w:rPr>
            </w:pPr>
            <w:r>
              <w:rPr>
                <w:rFonts w:ascii="David" w:hAnsi="David" w:cs="David" w:hint="cs"/>
                <w:rtl/>
              </w:rPr>
              <w:t>לצורך כך ניתן להשתמש בקישור הבא:</w:t>
            </w:r>
          </w:p>
          <w:p w14:paraId="17C67294" w14:textId="77777777" w:rsidR="00C47C96" w:rsidRPr="00017346" w:rsidRDefault="00C25F0A" w:rsidP="00C47C96">
            <w:pPr>
              <w:spacing w:before="240" w:after="240" w:line="360" w:lineRule="auto"/>
              <w:jc w:val="both"/>
              <w:rPr>
                <w:rFonts w:ascii="David" w:hAnsi="David" w:cs="David"/>
                <w:rtl/>
              </w:rPr>
            </w:pPr>
            <w:hyperlink r:id="rId18" w:history="1">
              <w:r w:rsidR="0099066E" w:rsidRPr="00082BC9">
                <w:rPr>
                  <w:rStyle w:val="Hyperlink"/>
                  <w:rFonts w:ascii="David" w:hAnsi="David"/>
                </w:rPr>
                <w:t>https://www.misim.gov.il/gmishurim/frmInputMekabel.aspx?cur=0</w:t>
              </w:r>
            </w:hyperlink>
          </w:p>
        </w:tc>
      </w:tr>
      <w:bookmarkEnd w:id="272"/>
      <w:tr w:rsidR="00D2582B" w14:paraId="3EC87F95" w14:textId="77777777" w:rsidTr="002A3E64">
        <w:tc>
          <w:tcPr>
            <w:tcW w:w="695" w:type="dxa"/>
          </w:tcPr>
          <w:p w14:paraId="6080226B" w14:textId="77777777" w:rsidR="00017346" w:rsidRPr="00017346" w:rsidRDefault="0099066E"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274" w:name="nispach4_2"/>
            <w:r w:rsidRPr="00017346">
              <w:rPr>
                <w:rFonts w:ascii="David" w:hAnsi="David" w:cs="David" w:hint="cs"/>
                <w:b/>
                <w:bCs/>
                <w:rtl/>
              </w:rPr>
              <w:t>3</w:t>
            </w:r>
            <w:bookmarkEnd w:id="274"/>
          </w:p>
        </w:tc>
        <w:tc>
          <w:tcPr>
            <w:tcW w:w="1704" w:type="dxa"/>
            <w:vAlign w:val="center"/>
          </w:tcPr>
          <w:p w14:paraId="2EB55583" w14:textId="77777777" w:rsidR="00017346" w:rsidRPr="00017346" w:rsidRDefault="0099066E"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837" w:type="dxa"/>
          </w:tcPr>
          <w:p w14:paraId="7D9E58FB" w14:textId="77777777" w:rsidR="00017346" w:rsidRPr="00017346" w:rsidRDefault="0099066E" w:rsidP="00017346">
            <w:pPr>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r w:rsidR="00596B60">
              <w:rPr>
                <w:rFonts w:ascii="David" w:hAnsi="David" w:cs="David" w:hint="cs"/>
                <w:rtl/>
              </w:rPr>
              <w:t>.</w:t>
            </w:r>
            <w:r>
              <w:rPr>
                <w:rFonts w:ascii="David" w:hAnsi="David" w:cs="David" w:hint="cs"/>
                <w:rtl/>
              </w:rPr>
              <w:t xml:space="preserve"> </w:t>
            </w:r>
          </w:p>
        </w:tc>
      </w:tr>
    </w:tbl>
    <w:p w14:paraId="2CD34E46" w14:textId="77777777" w:rsidR="008B04D3" w:rsidRDefault="0099066E">
      <w:pPr>
        <w:bidi w:val="0"/>
        <w:spacing w:before="200" w:after="200" w:line="276" w:lineRule="auto"/>
        <w:rPr>
          <w:rFonts w:ascii="Cambria" w:hAnsi="Cambria" w:cs="David"/>
          <w:b/>
          <w:bCs/>
          <w:i/>
          <w:kern w:val="28"/>
          <w:sz w:val="28"/>
          <w:szCs w:val="28"/>
        </w:rPr>
      </w:pPr>
      <w:bookmarkStart w:id="275" w:name="_Toc504992922"/>
      <w:bookmarkStart w:id="276" w:name="_Toc401778846"/>
      <w:r>
        <w:rPr>
          <w:rFonts w:ascii="Cambria" w:hAnsi="Cambria" w:cs="David"/>
          <w:b/>
          <w:bCs/>
          <w:i/>
          <w:kern w:val="28"/>
          <w:sz w:val="28"/>
          <w:szCs w:val="28"/>
          <w:rtl/>
        </w:rPr>
        <w:br w:type="page"/>
      </w:r>
    </w:p>
    <w:p w14:paraId="416E906C" w14:textId="77777777" w:rsidR="00992E15" w:rsidRPr="002A3E64" w:rsidRDefault="0099066E" w:rsidP="004765F5">
      <w:pPr>
        <w:pStyle w:val="afffffffb"/>
        <w:rPr>
          <w:rtl/>
        </w:rPr>
      </w:pPr>
      <w:bookmarkStart w:id="277" w:name="_Toc44931951"/>
      <w:bookmarkStart w:id="278" w:name="_Toc44932038"/>
      <w:bookmarkStart w:id="279" w:name="_Toc53331372"/>
      <w:bookmarkStart w:id="280" w:name="show_nispach1_2"/>
      <w:r w:rsidRPr="002A3E64">
        <w:rPr>
          <w:rFonts w:hint="eastAsia"/>
          <w:rtl/>
        </w:rPr>
        <w:lastRenderedPageBreak/>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275"/>
      <w:bookmarkEnd w:id="277"/>
      <w:bookmarkEnd w:id="278"/>
      <w:bookmarkEnd w:id="279"/>
    </w:p>
    <w:p w14:paraId="49A75387" w14:textId="77777777" w:rsidR="00992E15" w:rsidRPr="00324B05" w:rsidRDefault="0099066E" w:rsidP="00992E1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333C4925" w14:textId="77777777" w:rsidR="00992E15" w:rsidRPr="00324B05" w:rsidRDefault="0099066E" w:rsidP="00992E15">
      <w:pPr>
        <w:jc w:val="center"/>
        <w:rPr>
          <w:rFonts w:ascii="David" w:hAnsi="David" w:cs="David"/>
          <w:b/>
          <w:bCs/>
          <w:kern w:val="28"/>
          <w:sz w:val="28"/>
          <w:szCs w:val="28"/>
          <w:rtl/>
        </w:rPr>
      </w:pPr>
      <w:bookmarkStart w:id="281" w:name="show_Ismn_2"/>
      <w:r w:rsidRPr="00324B05">
        <w:rPr>
          <w:rFonts w:ascii="David" w:hAnsi="David" w:cs="David"/>
          <w:b/>
          <w:bCs/>
          <w:kern w:val="28"/>
          <w:sz w:val="28"/>
          <w:szCs w:val="28"/>
          <w:rtl/>
        </w:rPr>
        <w:t>טופס זה יוכנס למעטפה נפרדת</w:t>
      </w:r>
    </w:p>
    <w:bookmarkEnd w:id="281"/>
    <w:p w14:paraId="2ACEE7E2" w14:textId="77777777" w:rsidR="00992E15" w:rsidRPr="00324B05" w:rsidRDefault="0099066E" w:rsidP="00992E15">
      <w:pPr>
        <w:rPr>
          <w:rFonts w:ascii="David" w:hAnsi="David" w:cs="David"/>
          <w:kern w:val="28"/>
        </w:rPr>
      </w:pPr>
      <w:r w:rsidRPr="00324B05">
        <w:rPr>
          <w:rFonts w:ascii="David" w:hAnsi="David" w:cs="David"/>
          <w:kern w:val="28"/>
          <w:rtl/>
        </w:rPr>
        <w:t xml:space="preserve">לכבוד </w:t>
      </w:r>
    </w:p>
    <w:p w14:paraId="5EA2A1F7" w14:textId="77777777" w:rsidR="00992E15" w:rsidRPr="00324B05" w:rsidRDefault="0099066E" w:rsidP="00992E15">
      <w:pPr>
        <w:rPr>
          <w:rFonts w:ascii="David" w:hAnsi="David" w:cs="David"/>
          <w:kern w:val="28"/>
          <w:rtl/>
        </w:rPr>
      </w:pPr>
      <w:r w:rsidRPr="00324B05">
        <w:rPr>
          <w:rFonts w:ascii="David" w:hAnsi="David" w:cs="David"/>
          <w:kern w:val="28"/>
          <w:rtl/>
        </w:rPr>
        <w:t>ועדת המכרזים</w:t>
      </w:r>
    </w:p>
    <w:p w14:paraId="202C6AE8" w14:textId="77777777" w:rsidR="00992E15" w:rsidRPr="00324B05" w:rsidRDefault="00992E15" w:rsidP="00992E15">
      <w:pPr>
        <w:rPr>
          <w:rFonts w:ascii="David" w:hAnsi="David" w:cs="David"/>
          <w:kern w:val="28"/>
          <w:rtl/>
        </w:rPr>
      </w:pPr>
    </w:p>
    <w:p w14:paraId="630E0884" w14:textId="77777777" w:rsidR="00992E15" w:rsidRPr="00324B05" w:rsidRDefault="00992E15" w:rsidP="00992E15">
      <w:pPr>
        <w:rPr>
          <w:rFonts w:ascii="David" w:hAnsi="David" w:cs="David"/>
          <w:kern w:val="28"/>
        </w:rPr>
      </w:pPr>
    </w:p>
    <w:p w14:paraId="2C699FAC" w14:textId="77777777" w:rsidR="001C1986" w:rsidRDefault="001C1986" w:rsidP="007247B8">
      <w:pPr>
        <w:jc w:val="center"/>
        <w:rPr>
          <w:rFonts w:ascii="David" w:hAnsi="David" w:cs="David"/>
          <w:kern w:val="28"/>
          <w:rtl/>
        </w:rPr>
      </w:pPr>
    </w:p>
    <w:p w14:paraId="6B1F5CA7" w14:textId="77777777" w:rsidR="00992E15" w:rsidRPr="00324B05" w:rsidRDefault="0099066E" w:rsidP="007247B8">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bookmarkStart w:id="282" w:name="TenderNumber_6"/>
      <w:r w:rsidRPr="00324B05">
        <w:rPr>
          <w:rFonts w:ascii="David" w:hAnsi="David" w:cs="David"/>
          <w:b/>
          <w:bCs/>
          <w:kern w:val="28"/>
          <w:u w:val="single"/>
          <w:rtl/>
        </w:rPr>
        <w:t>14/2023</w:t>
      </w:r>
      <w:bookmarkEnd w:id="282"/>
      <w:r w:rsidRPr="00324B05">
        <w:rPr>
          <w:rFonts w:ascii="David" w:hAnsi="David" w:cs="David"/>
          <w:kern w:val="28"/>
          <w:u w:val="single"/>
          <w:rtl/>
        </w:rPr>
        <w:t xml:space="preserve"> </w:t>
      </w:r>
    </w:p>
    <w:p w14:paraId="2D326456" w14:textId="77777777" w:rsidR="00992E15" w:rsidRPr="00324B05" w:rsidRDefault="00992E15" w:rsidP="00992E15">
      <w:pPr>
        <w:rPr>
          <w:rFonts w:ascii="David" w:hAnsi="David" w:cs="David"/>
          <w:color w:val="000000"/>
          <w:kern w:val="28"/>
          <w:u w:val="single"/>
          <w:rtl/>
        </w:rPr>
      </w:pPr>
    </w:p>
    <w:p w14:paraId="013FFFDA" w14:textId="77777777" w:rsidR="00992E15" w:rsidRDefault="0099066E" w:rsidP="00B34108">
      <w:pPr>
        <w:numPr>
          <w:ilvl w:val="0"/>
          <w:numId w:val="84"/>
        </w:numPr>
        <w:jc w:val="both"/>
        <w:rPr>
          <w:rFonts w:ascii="David" w:hAnsi="David" w:cs="David"/>
          <w:kern w:val="28"/>
        </w:rPr>
      </w:pPr>
      <w:r w:rsidRPr="00324B05">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Pr>
          <w:rFonts w:ascii="David" w:hAnsi="David" w:cs="David" w:hint="cs"/>
          <w:kern w:val="28"/>
          <w:rtl/>
        </w:rPr>
        <w:t>הכספית ל</w:t>
      </w:r>
      <w:r w:rsidRPr="00324B05">
        <w:rPr>
          <w:rFonts w:ascii="David" w:hAnsi="David" w:cs="David"/>
          <w:kern w:val="28"/>
          <w:rtl/>
        </w:rPr>
        <w:t>מכרז.</w:t>
      </w:r>
    </w:p>
    <w:p w14:paraId="0F47020D" w14:textId="77777777" w:rsidR="00992E15" w:rsidRDefault="0099066E" w:rsidP="00B34108">
      <w:pPr>
        <w:numPr>
          <w:ilvl w:val="0"/>
          <w:numId w:val="84"/>
        </w:numPr>
        <w:jc w:val="both"/>
        <w:rPr>
          <w:rFonts w:ascii="David" w:hAnsi="David" w:cs="David"/>
          <w:kern w:val="28"/>
        </w:rPr>
      </w:pPr>
      <w:r w:rsidRPr="00324B05">
        <w:rPr>
          <w:rFonts w:ascii="David" w:hAnsi="David" w:cs="David"/>
          <w:kern w:val="28"/>
          <w:rtl/>
        </w:rPr>
        <w:t>להלן הצעת המחיר</w:t>
      </w:r>
      <w:r>
        <w:rPr>
          <w:rFonts w:ascii="David" w:hAnsi="David" w:cs="David" w:hint="cs"/>
          <w:kern w:val="28"/>
          <w:rtl/>
        </w:rPr>
        <w:t xml:space="preserve"> (יש למלא רק את העמודה המסומנת "למילוי על ידי המציע")</w:t>
      </w:r>
      <w:r w:rsidRPr="00324B05">
        <w:rPr>
          <w:rFonts w:ascii="David" w:hAnsi="David" w:cs="David"/>
          <w:kern w:val="28"/>
          <w:rtl/>
        </w:rPr>
        <w:t xml:space="preserve"> –</w:t>
      </w:r>
    </w:p>
    <w:p w14:paraId="32265483" w14:textId="77777777" w:rsidR="00511891" w:rsidRDefault="00511891" w:rsidP="00697D9F">
      <w:pPr>
        <w:jc w:val="both"/>
        <w:rPr>
          <w:rFonts w:ascii="David" w:hAnsi="David" w:cs="David"/>
          <w:kern w:val="28"/>
        </w:rPr>
      </w:pPr>
    </w:p>
    <w:tbl>
      <w:tblPr>
        <w:tblStyle w:val="affff4"/>
        <w:tblpPr w:leftFromText="180" w:rightFromText="180" w:vertAnchor="text" w:horzAnchor="margin" w:tblpY="67"/>
        <w:tblOverlap w:val="never"/>
        <w:bidiVisual/>
        <w:tblW w:w="0" w:type="auto"/>
        <w:tblLook w:val="04A0" w:firstRow="1" w:lastRow="0" w:firstColumn="1" w:lastColumn="0" w:noHBand="0" w:noVBand="1"/>
      </w:tblPr>
      <w:tblGrid>
        <w:gridCol w:w="4573"/>
        <w:gridCol w:w="1248"/>
        <w:gridCol w:w="2395"/>
      </w:tblGrid>
      <w:tr w:rsidR="0048606D" w14:paraId="100C8A4B" w14:textId="77777777" w:rsidTr="0048606D">
        <w:tc>
          <w:tcPr>
            <w:tcW w:w="4573" w:type="dxa"/>
            <w:shd w:val="clear" w:color="auto" w:fill="D9D9D9" w:themeFill="background1" w:themeFillShade="D9"/>
          </w:tcPr>
          <w:p w14:paraId="60E9FCF1" w14:textId="77777777" w:rsidR="0048606D" w:rsidRPr="00010D5F" w:rsidRDefault="0048606D" w:rsidP="0048606D">
            <w:pPr>
              <w:tabs>
                <w:tab w:val="left" w:pos="509"/>
              </w:tabs>
              <w:jc w:val="center"/>
              <w:rPr>
                <w:rFonts w:ascii="David" w:hAnsi="David" w:cs="David"/>
                <w:b/>
                <w:bCs/>
                <w:color w:val="000000"/>
                <w:sz w:val="22"/>
                <w:szCs w:val="22"/>
                <w:rtl/>
              </w:rPr>
            </w:pPr>
            <w:bookmarkStart w:id="283" w:name="show_HatzaatMehirTable"/>
            <w:r w:rsidRPr="00010D5F">
              <w:rPr>
                <w:rFonts w:ascii="David" w:hAnsi="David" w:cs="David" w:hint="eastAsia"/>
                <w:b/>
                <w:bCs/>
                <w:color w:val="000000"/>
                <w:sz w:val="22"/>
                <w:szCs w:val="22"/>
                <w:rtl/>
              </w:rPr>
              <w:t>יחידת</w:t>
            </w:r>
            <w:r w:rsidRPr="00010D5F">
              <w:rPr>
                <w:rFonts w:ascii="David" w:hAnsi="David" w:cs="David"/>
                <w:b/>
                <w:bCs/>
                <w:color w:val="000000"/>
                <w:sz w:val="22"/>
                <w:szCs w:val="22"/>
                <w:rtl/>
              </w:rPr>
              <w:t xml:space="preserve"> </w:t>
            </w:r>
          </w:p>
          <w:p w14:paraId="0B9983FE" w14:textId="77777777" w:rsidR="0048606D" w:rsidRPr="00010D5F" w:rsidRDefault="0048606D" w:rsidP="0048606D">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תמחור</w:t>
            </w:r>
          </w:p>
        </w:tc>
        <w:tc>
          <w:tcPr>
            <w:tcW w:w="1248" w:type="dxa"/>
            <w:shd w:val="clear" w:color="auto" w:fill="D9D9D9" w:themeFill="background1" w:themeFillShade="D9"/>
          </w:tcPr>
          <w:p w14:paraId="1B6963F8" w14:textId="77777777" w:rsidR="0048606D" w:rsidRPr="00010D5F" w:rsidRDefault="0048606D" w:rsidP="0048606D">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 xml:space="preserve">הצעת מחיר </w:t>
            </w:r>
            <w:r w:rsidRPr="00010D5F">
              <w:rPr>
                <w:rFonts w:ascii="David" w:hAnsi="David" w:cs="David" w:hint="eastAsia"/>
                <w:b/>
                <w:bCs/>
                <w:color w:val="000000"/>
                <w:sz w:val="22"/>
                <w:szCs w:val="22"/>
                <w:rtl/>
              </w:rPr>
              <w:t>לפריט</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למילוי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על</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ידי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המציע</w:t>
            </w:r>
            <w:r>
              <w:rPr>
                <w:rFonts w:ascii="David" w:hAnsi="David" w:cs="David" w:hint="cs"/>
                <w:b/>
                <w:bCs/>
                <w:color w:val="000000"/>
                <w:sz w:val="22"/>
                <w:szCs w:val="22"/>
                <w:rtl/>
              </w:rPr>
              <w:t xml:space="preserve"> בש"ח כולל מע"מ</w:t>
            </w:r>
          </w:p>
        </w:tc>
        <w:tc>
          <w:tcPr>
            <w:tcW w:w="2395" w:type="dxa"/>
            <w:shd w:val="clear" w:color="auto" w:fill="D9D9D9" w:themeFill="background1" w:themeFillShade="D9"/>
          </w:tcPr>
          <w:p w14:paraId="352CD984" w14:textId="77777777" w:rsidR="0048606D" w:rsidRDefault="0048606D" w:rsidP="0048606D">
            <w:pPr>
              <w:tabs>
                <w:tab w:val="left" w:pos="509"/>
              </w:tabs>
              <w:jc w:val="center"/>
              <w:rPr>
                <w:rFonts w:ascii="David" w:hAnsi="David" w:cs="David"/>
                <w:b/>
                <w:bCs/>
                <w:color w:val="000000"/>
                <w:sz w:val="22"/>
                <w:szCs w:val="22"/>
                <w:rtl/>
              </w:rPr>
            </w:pPr>
            <w:bookmarkStart w:id="284" w:name="show_pricing_by_quantity_col"/>
            <w:r>
              <w:rPr>
                <w:rFonts w:ascii="David" w:hAnsi="David" w:cs="David" w:hint="cs"/>
                <w:b/>
                <w:bCs/>
                <w:color w:val="000000"/>
                <w:sz w:val="22"/>
                <w:szCs w:val="22"/>
                <w:rtl/>
              </w:rPr>
              <w:t>כמות יחידות התמחור לחישוב ציון המחיר</w:t>
            </w:r>
            <w:bookmarkEnd w:id="284"/>
          </w:p>
          <w:p w14:paraId="14A16E2E" w14:textId="77777777" w:rsidR="0048606D" w:rsidRPr="00010D5F" w:rsidRDefault="0048606D" w:rsidP="0048606D">
            <w:pPr>
              <w:tabs>
                <w:tab w:val="left" w:pos="509"/>
              </w:tabs>
              <w:rPr>
                <w:rFonts w:ascii="David" w:hAnsi="David" w:cs="David"/>
                <w:b/>
                <w:bCs/>
                <w:color w:val="000000"/>
                <w:sz w:val="22"/>
                <w:szCs w:val="22"/>
                <w:rtl/>
              </w:rPr>
            </w:pPr>
          </w:p>
        </w:tc>
      </w:tr>
      <w:tr w:rsidR="0048606D" w14:paraId="4D1DF4B2" w14:textId="77777777" w:rsidTr="0048606D">
        <w:tc>
          <w:tcPr>
            <w:tcW w:w="4573" w:type="dxa"/>
          </w:tcPr>
          <w:p w14:paraId="4C221FD5" w14:textId="77777777" w:rsidR="0048606D" w:rsidRPr="00010D5F" w:rsidRDefault="0048606D" w:rsidP="0048606D">
            <w:pPr>
              <w:rPr>
                <w:rFonts w:ascii="David" w:hAnsi="David" w:cs="David"/>
                <w:kern w:val="28"/>
                <w:sz w:val="22"/>
                <w:szCs w:val="22"/>
                <w:rtl/>
              </w:rPr>
            </w:pPr>
            <w:bookmarkStart w:id="285" w:name="Hatzaa_Yechidat_Timhur1"/>
            <w:bookmarkStart w:id="286" w:name="show_HatzaatMehir1"/>
            <w:r w:rsidRPr="00010D5F">
              <w:rPr>
                <w:rFonts w:ascii="David" w:hAnsi="David" w:cs="David" w:hint="eastAsia"/>
                <w:kern w:val="28"/>
                <w:sz w:val="22"/>
                <w:szCs w:val="22"/>
                <w:rtl/>
              </w:rPr>
              <w:t xml:space="preserve">שובר מתנה בשווי של 400 ש"ח כולל </w:t>
            </w:r>
            <w:bookmarkEnd w:id="285"/>
            <w:r>
              <w:rPr>
                <w:rFonts w:ascii="David" w:hAnsi="David" w:cs="David" w:hint="cs"/>
                <w:kern w:val="28"/>
                <w:sz w:val="22"/>
                <w:szCs w:val="22"/>
                <w:rtl/>
              </w:rPr>
              <w:t>אספקה</w:t>
            </w:r>
          </w:p>
        </w:tc>
        <w:tc>
          <w:tcPr>
            <w:tcW w:w="1248" w:type="dxa"/>
          </w:tcPr>
          <w:p w14:paraId="542C1E3F" w14:textId="77777777" w:rsidR="0048606D" w:rsidRPr="00010D5F" w:rsidRDefault="0048606D" w:rsidP="0048606D">
            <w:pPr>
              <w:rPr>
                <w:rFonts w:ascii="David" w:hAnsi="David" w:cs="David"/>
                <w:kern w:val="28"/>
                <w:sz w:val="22"/>
                <w:szCs w:val="22"/>
              </w:rPr>
            </w:pPr>
          </w:p>
        </w:tc>
        <w:tc>
          <w:tcPr>
            <w:tcW w:w="2395" w:type="dxa"/>
          </w:tcPr>
          <w:p w14:paraId="3B9137FF" w14:textId="77777777" w:rsidR="0048606D" w:rsidRPr="001A42FE" w:rsidRDefault="0048606D" w:rsidP="0048606D">
            <w:pPr>
              <w:rPr>
                <w:rFonts w:ascii="David" w:hAnsi="David" w:cs="David"/>
                <w:kern w:val="28"/>
                <w:sz w:val="22"/>
                <w:szCs w:val="22"/>
                <w:rtl/>
              </w:rPr>
            </w:pPr>
            <w:bookmarkStart w:id="287" w:name="Hatzaa_Kamut1"/>
            <w:r>
              <w:rPr>
                <w:rFonts w:ascii="David" w:hAnsi="David" w:cs="David" w:hint="cs"/>
                <w:kern w:val="28"/>
                <w:sz w:val="22"/>
                <w:szCs w:val="22"/>
                <w:rtl/>
              </w:rPr>
              <w:t>2100</w:t>
            </w:r>
            <w:bookmarkEnd w:id="287"/>
          </w:p>
        </w:tc>
      </w:tr>
      <w:tr w:rsidR="0048606D" w14:paraId="69BA031F" w14:textId="77777777" w:rsidTr="0048606D">
        <w:tc>
          <w:tcPr>
            <w:tcW w:w="4573" w:type="dxa"/>
          </w:tcPr>
          <w:p w14:paraId="1141404F" w14:textId="77777777" w:rsidR="0048606D" w:rsidRPr="00010D5F" w:rsidRDefault="0048606D" w:rsidP="0048606D">
            <w:pPr>
              <w:rPr>
                <w:rFonts w:ascii="David" w:hAnsi="David" w:cs="David"/>
                <w:kern w:val="28"/>
                <w:sz w:val="22"/>
                <w:szCs w:val="22"/>
                <w:rtl/>
              </w:rPr>
            </w:pPr>
            <w:bookmarkStart w:id="288" w:name="Hatzaa_Yechidat_Timhur2"/>
            <w:bookmarkEnd w:id="286"/>
            <w:r w:rsidRPr="00A77CDC">
              <w:rPr>
                <w:rFonts w:ascii="David" w:hAnsi="David" w:cs="David" w:hint="cs"/>
                <w:kern w:val="28"/>
                <w:sz w:val="22"/>
                <w:szCs w:val="22"/>
                <w:rtl/>
              </w:rPr>
              <w:t xml:space="preserve">שובר מתנה בשווי של 250 ש"ח כולל </w:t>
            </w:r>
            <w:r>
              <w:rPr>
                <w:rFonts w:ascii="David" w:hAnsi="David" w:cs="David" w:hint="cs"/>
                <w:kern w:val="28"/>
                <w:sz w:val="22"/>
                <w:szCs w:val="22"/>
                <w:rtl/>
              </w:rPr>
              <w:t xml:space="preserve"> אספקה</w:t>
            </w:r>
            <w:bookmarkEnd w:id="288"/>
          </w:p>
        </w:tc>
        <w:tc>
          <w:tcPr>
            <w:tcW w:w="1248" w:type="dxa"/>
          </w:tcPr>
          <w:p w14:paraId="0F4CE2E8" w14:textId="77777777" w:rsidR="0048606D" w:rsidRPr="00010D5F" w:rsidRDefault="0048606D" w:rsidP="0048606D">
            <w:pPr>
              <w:rPr>
                <w:rFonts w:ascii="David" w:hAnsi="David" w:cs="David"/>
                <w:kern w:val="28"/>
                <w:sz w:val="22"/>
                <w:szCs w:val="22"/>
                <w:rtl/>
              </w:rPr>
            </w:pPr>
          </w:p>
        </w:tc>
        <w:tc>
          <w:tcPr>
            <w:tcW w:w="2395" w:type="dxa"/>
          </w:tcPr>
          <w:p w14:paraId="13A98758" w14:textId="77777777" w:rsidR="0048606D" w:rsidRPr="001A42FE" w:rsidRDefault="0048606D" w:rsidP="0048606D">
            <w:pPr>
              <w:rPr>
                <w:rFonts w:ascii="David" w:hAnsi="David" w:cs="David"/>
                <w:kern w:val="28"/>
                <w:sz w:val="22"/>
                <w:szCs w:val="22"/>
                <w:rtl/>
              </w:rPr>
            </w:pPr>
            <w:bookmarkStart w:id="289" w:name="Hatzaa_Kamut2"/>
            <w:r w:rsidRPr="008F4383">
              <w:rPr>
                <w:rFonts w:ascii="David" w:hAnsi="David" w:cs="David" w:hint="cs"/>
                <w:kern w:val="28"/>
                <w:sz w:val="22"/>
                <w:szCs w:val="22"/>
                <w:rtl/>
              </w:rPr>
              <w:t>300</w:t>
            </w:r>
            <w:bookmarkEnd w:id="289"/>
          </w:p>
        </w:tc>
      </w:tr>
    </w:tbl>
    <w:p w14:paraId="42C15BBA" w14:textId="77777777" w:rsidR="000941ED" w:rsidRDefault="0099066E">
      <w:pPr>
        <w:rPr>
          <w:rFonts w:ascii="David" w:hAnsi="David" w:cs="David"/>
          <w:kern w:val="28"/>
        </w:rPr>
      </w:pPr>
      <w:r>
        <w:rPr>
          <w:rFonts w:ascii="David" w:hAnsi="David" w:cs="David"/>
          <w:kern w:val="28"/>
        </w:rPr>
        <w:br w:type="textWrapping" w:clear="all"/>
      </w:r>
    </w:p>
    <w:bookmarkEnd w:id="283"/>
    <w:p w14:paraId="0EE8D154" w14:textId="77777777" w:rsidR="00376411" w:rsidRDefault="00376411">
      <w:pPr>
        <w:rPr>
          <w:rFonts w:ascii="David" w:hAnsi="David" w:cs="David"/>
          <w:kern w:val="28"/>
        </w:rPr>
      </w:pPr>
    </w:p>
    <w:p w14:paraId="14B3466E" w14:textId="77777777" w:rsidR="00992E15" w:rsidRDefault="0099066E" w:rsidP="00B34108">
      <w:pPr>
        <w:numPr>
          <w:ilvl w:val="0"/>
          <w:numId w:val="82"/>
        </w:numPr>
        <w:jc w:val="both"/>
        <w:rPr>
          <w:rFonts w:ascii="David" w:hAnsi="David" w:cs="David"/>
          <w:kern w:val="28"/>
        </w:rPr>
      </w:pPr>
      <w:r w:rsidRPr="00324B05">
        <w:rPr>
          <w:rFonts w:ascii="David" w:hAnsi="David" w:cs="David"/>
          <w:kern w:val="28"/>
          <w:rtl/>
        </w:rPr>
        <w:t xml:space="preserve">במידה ולא יקבע מחיר לגבי אחד הפריטים, הצעת המחיר תפסל, וההצעה כולה תדחה על הסף. </w:t>
      </w:r>
    </w:p>
    <w:p w14:paraId="3CA1A54E" w14:textId="77777777" w:rsidR="0054463F" w:rsidRPr="00B34108" w:rsidRDefault="00832D22" w:rsidP="00B34108">
      <w:pPr>
        <w:numPr>
          <w:ilvl w:val="0"/>
          <w:numId w:val="82"/>
        </w:numPr>
        <w:jc w:val="both"/>
        <w:rPr>
          <w:rFonts w:ascii="David" w:hAnsi="David" w:cs="David"/>
          <w:kern w:val="28"/>
        </w:rPr>
      </w:pPr>
      <w:r>
        <w:rPr>
          <w:rFonts w:ascii="David" w:hAnsi="David" w:cs="David" w:hint="cs"/>
          <w:kern w:val="28"/>
          <w:rtl/>
        </w:rPr>
        <w:t>המחיר המוצע יהיה הסכום הסופי, וכולל בתוכו מע"מ וכל מס או תשלום אחר, כגון: אספקה והובלה שעל המזמין לשלם לזוכה.</w:t>
      </w:r>
    </w:p>
    <w:p w14:paraId="204F75C8" w14:textId="77777777" w:rsidR="00A1050C" w:rsidRDefault="00A1050C" w:rsidP="00A1050C">
      <w:pPr>
        <w:pStyle w:val="af4"/>
        <w:rPr>
          <w:rFonts w:ascii="David" w:hAnsi="David" w:cs="David"/>
          <w:kern w:val="28"/>
          <w:rtl/>
        </w:rPr>
      </w:pPr>
    </w:p>
    <w:p w14:paraId="23664855" w14:textId="77777777" w:rsidR="00A1050C" w:rsidRDefault="0099066E" w:rsidP="00B34108">
      <w:pPr>
        <w:numPr>
          <w:ilvl w:val="0"/>
          <w:numId w:val="82"/>
        </w:numPr>
        <w:jc w:val="both"/>
        <w:rPr>
          <w:rFonts w:ascii="David" w:hAnsi="David" w:cs="David"/>
          <w:kern w:val="28"/>
        </w:rPr>
      </w:pPr>
      <w:r w:rsidRPr="00324B05">
        <w:rPr>
          <w:rFonts w:ascii="David" w:hAnsi="David" w:cs="David"/>
          <w:kern w:val="28"/>
          <w:rtl/>
        </w:rPr>
        <w:t>מעבר ל</w:t>
      </w:r>
      <w:r>
        <w:rPr>
          <w:rFonts w:ascii="David" w:hAnsi="David" w:cs="David" w:hint="cs"/>
          <w:kern w:val="28"/>
          <w:rtl/>
        </w:rPr>
        <w:t>מפורט בטבלה לעיל</w:t>
      </w:r>
      <w:r w:rsidRPr="00324B05">
        <w:rPr>
          <w:rFonts w:ascii="David" w:hAnsi="David" w:cs="David"/>
          <w:kern w:val="28"/>
          <w:rtl/>
        </w:rPr>
        <w:t>, לא יידרש על ידי כל סכום נוסף.</w:t>
      </w:r>
      <w:r>
        <w:rPr>
          <w:rFonts w:ascii="David" w:hAnsi="David" w:cs="David" w:hint="cs"/>
          <w:kern w:val="28"/>
          <w:rtl/>
        </w:rPr>
        <w:t xml:space="preserve"> </w:t>
      </w:r>
    </w:p>
    <w:p w14:paraId="25F1B414" w14:textId="77777777" w:rsidR="00B34108" w:rsidRDefault="00B34108" w:rsidP="00B34108">
      <w:pPr>
        <w:pStyle w:val="11111"/>
        <w:numPr>
          <w:ilvl w:val="0"/>
          <w:numId w:val="0"/>
        </w:numPr>
        <w:ind w:left="720"/>
        <w:jc w:val="left"/>
      </w:pPr>
      <w:r>
        <w:rPr>
          <w:rFonts w:ascii="David" w:hAnsi="David" w:hint="cs"/>
          <w:kern w:val="28"/>
          <w:rtl/>
        </w:rPr>
        <w:t>מציע אשר הצהיר במסגרת הצעתו כי הוא אינו חב בתשלום מע"מ במסגרת ביצוע ההתקשרות ושהוא פנה לרשות המיסים לקבלת אישור על כך, י</w:t>
      </w:r>
      <w:r w:rsidRPr="00A1050C">
        <w:rPr>
          <w:rFonts w:ascii="David" w:hAnsi="David" w:hint="cs"/>
          <w:kern w:val="28"/>
          <w:rtl/>
        </w:rPr>
        <w:t xml:space="preserve">גיש אישור מאת רשות המיסים על כך שהוא </w:t>
      </w:r>
      <w:r>
        <w:rPr>
          <w:rFonts w:ascii="David" w:hAnsi="David" w:hint="cs"/>
          <w:kern w:val="28"/>
          <w:rtl/>
        </w:rPr>
        <w:t>פנה אליהם לקבלת אישור כאמור</w:t>
      </w:r>
      <w:r w:rsidRPr="00A1050C">
        <w:rPr>
          <w:rFonts w:ascii="David" w:hAnsi="David" w:hint="cs"/>
          <w:kern w:val="28"/>
          <w:rtl/>
        </w:rPr>
        <w:t>.</w:t>
      </w:r>
    </w:p>
    <w:p w14:paraId="44963CE1" w14:textId="77777777" w:rsidR="00387722" w:rsidRDefault="00387722" w:rsidP="00B34108">
      <w:pPr>
        <w:ind w:left="720"/>
        <w:rPr>
          <w:rFonts w:ascii="David" w:hAnsi="David" w:cs="David"/>
          <w:kern w:val="28"/>
        </w:rPr>
      </w:pPr>
    </w:p>
    <w:p w14:paraId="52AA66DE" w14:textId="77777777" w:rsidR="00A1050C" w:rsidRDefault="00A1050C" w:rsidP="00A1050C">
      <w:pPr>
        <w:pStyle w:val="af4"/>
        <w:rPr>
          <w:rFonts w:ascii="David" w:hAnsi="David" w:cs="David"/>
          <w:kern w:val="28"/>
          <w:rtl/>
        </w:rPr>
      </w:pPr>
    </w:p>
    <w:p w14:paraId="6E393866" w14:textId="77777777" w:rsidR="00992E15" w:rsidRDefault="0099066E" w:rsidP="00B34108">
      <w:pPr>
        <w:numPr>
          <w:ilvl w:val="0"/>
          <w:numId w:val="82"/>
        </w:numPr>
        <w:jc w:val="both"/>
        <w:rPr>
          <w:rFonts w:ascii="David" w:hAnsi="David" w:cs="David"/>
          <w:kern w:val="28"/>
        </w:rPr>
      </w:pPr>
      <w:r w:rsidRPr="00324B05">
        <w:rPr>
          <w:rFonts w:ascii="David" w:hAnsi="David" w:cs="David"/>
          <w:kern w:val="28"/>
          <w:rtl/>
        </w:rPr>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p>
    <w:p w14:paraId="24359485" w14:textId="77777777" w:rsidR="009D2B61" w:rsidRDefault="009D2B61" w:rsidP="009D2B61">
      <w:pPr>
        <w:pStyle w:val="af4"/>
        <w:rPr>
          <w:rFonts w:ascii="David" w:hAnsi="David" w:cs="David"/>
          <w:kern w:val="28"/>
          <w:rtl/>
        </w:rPr>
      </w:pPr>
    </w:p>
    <w:p w14:paraId="368F88B6" w14:textId="77777777" w:rsidR="009D2B61" w:rsidRDefault="009D2B61" w:rsidP="009D2B61">
      <w:pPr>
        <w:ind w:left="720"/>
        <w:jc w:val="both"/>
        <w:rPr>
          <w:rFonts w:ascii="David" w:hAnsi="David" w:cs="David"/>
          <w:kern w:val="28"/>
          <w:rtl/>
        </w:rPr>
      </w:pPr>
    </w:p>
    <w:p w14:paraId="3B7C7227" w14:textId="77777777" w:rsidR="009D2B61" w:rsidRDefault="009D2B61" w:rsidP="009D2B61">
      <w:pPr>
        <w:ind w:left="720"/>
        <w:jc w:val="both"/>
        <w:rPr>
          <w:rFonts w:ascii="David" w:hAnsi="David" w:cs="David"/>
          <w:kern w:val="28"/>
          <w:rtl/>
        </w:rPr>
      </w:pPr>
    </w:p>
    <w:p w14:paraId="30341950" w14:textId="77777777" w:rsidR="009D2B61" w:rsidRPr="00324B05" w:rsidRDefault="009D2B61" w:rsidP="009D2B61">
      <w:pPr>
        <w:ind w:left="720"/>
        <w:jc w:val="both"/>
        <w:rPr>
          <w:rFonts w:ascii="David" w:hAnsi="David" w:cs="David"/>
          <w:kern w:val="28"/>
          <w:rtl/>
        </w:rPr>
      </w:pPr>
    </w:p>
    <w:p w14:paraId="59BBCF0E" w14:textId="77777777" w:rsidR="00992E15" w:rsidRPr="00324B05" w:rsidRDefault="00992E15" w:rsidP="00DC53E6">
      <w:pPr>
        <w:rPr>
          <w:rFonts w:ascii="David" w:hAnsi="David" w:cs="David"/>
          <w:b/>
          <w:bCs/>
          <w:kern w:val="28"/>
          <w:rtl/>
        </w:rPr>
      </w:pPr>
    </w:p>
    <w:p w14:paraId="15032062" w14:textId="77777777" w:rsidR="00992E15" w:rsidRDefault="00992E1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33FE1057" w14:textId="77777777" w:rsidR="00992E15" w:rsidRPr="00324B05" w:rsidRDefault="0099066E"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14:paraId="34C5B10C" w14:textId="77777777" w:rsidR="00992E15" w:rsidRDefault="0099066E"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14:paraId="1F25F23A" w14:textId="77777777" w:rsidR="00992E15" w:rsidRPr="00324B05" w:rsidRDefault="0099066E" w:rsidP="00992E15">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14:paraId="0DCA5EE2" w14:textId="77777777" w:rsidR="0054463F" w:rsidRDefault="0054463F" w:rsidP="004765F5">
      <w:pPr>
        <w:pStyle w:val="afffffffb"/>
        <w:rPr>
          <w:rtl/>
        </w:rPr>
      </w:pPr>
      <w:bookmarkStart w:id="290" w:name="_Toc501466169"/>
      <w:bookmarkStart w:id="291" w:name="_Toc504992928"/>
      <w:bookmarkStart w:id="292" w:name="_Toc44931952"/>
      <w:bookmarkStart w:id="293" w:name="_Toc44932039"/>
      <w:bookmarkStart w:id="294" w:name="_Toc53331373"/>
      <w:bookmarkEnd w:id="276"/>
      <w:bookmarkEnd w:id="280"/>
    </w:p>
    <w:p w14:paraId="27A6C657" w14:textId="77777777" w:rsidR="0054463F" w:rsidRDefault="0054463F" w:rsidP="004765F5">
      <w:pPr>
        <w:pStyle w:val="afffffffb"/>
        <w:rPr>
          <w:rtl/>
        </w:rPr>
      </w:pPr>
    </w:p>
    <w:p w14:paraId="4413C0F6" w14:textId="77777777" w:rsidR="0054463F" w:rsidRDefault="0054463F" w:rsidP="004765F5">
      <w:pPr>
        <w:pStyle w:val="afffffffb"/>
        <w:rPr>
          <w:rtl/>
        </w:rPr>
      </w:pPr>
    </w:p>
    <w:p w14:paraId="44DE708A" w14:textId="77777777" w:rsidR="0054463F" w:rsidRDefault="0054463F" w:rsidP="004765F5">
      <w:pPr>
        <w:pStyle w:val="afffffffb"/>
        <w:rPr>
          <w:rtl/>
        </w:rPr>
      </w:pPr>
    </w:p>
    <w:p w14:paraId="24902970" w14:textId="77777777" w:rsidR="0054463F" w:rsidRDefault="0054463F" w:rsidP="004765F5">
      <w:pPr>
        <w:pStyle w:val="afffffffb"/>
        <w:rPr>
          <w:rtl/>
        </w:rPr>
      </w:pPr>
    </w:p>
    <w:p w14:paraId="49927638" w14:textId="77777777" w:rsidR="0054463F" w:rsidRDefault="0054463F" w:rsidP="004765F5">
      <w:pPr>
        <w:pStyle w:val="afffffffb"/>
        <w:rPr>
          <w:rtl/>
        </w:rPr>
      </w:pPr>
    </w:p>
    <w:p w14:paraId="12CE1598" w14:textId="77777777" w:rsidR="0054463F" w:rsidRDefault="0054463F" w:rsidP="004765F5">
      <w:pPr>
        <w:pStyle w:val="afffffffb"/>
        <w:rPr>
          <w:rtl/>
        </w:rPr>
      </w:pPr>
    </w:p>
    <w:p w14:paraId="071F1421" w14:textId="77777777" w:rsidR="0054463F" w:rsidRDefault="0054463F" w:rsidP="004765F5">
      <w:pPr>
        <w:pStyle w:val="afffffffb"/>
        <w:rPr>
          <w:rtl/>
        </w:rPr>
      </w:pPr>
    </w:p>
    <w:p w14:paraId="4E53FA66" w14:textId="77777777" w:rsidR="0054463F" w:rsidRDefault="0054463F" w:rsidP="004765F5">
      <w:pPr>
        <w:pStyle w:val="afffffffb"/>
        <w:rPr>
          <w:rtl/>
        </w:rPr>
      </w:pPr>
    </w:p>
    <w:p w14:paraId="06B9EEAE" w14:textId="77777777" w:rsidR="0054463F" w:rsidRDefault="0054463F" w:rsidP="004765F5">
      <w:pPr>
        <w:pStyle w:val="afffffffb"/>
        <w:rPr>
          <w:rtl/>
        </w:rPr>
      </w:pPr>
    </w:p>
    <w:p w14:paraId="56A990C0" w14:textId="5E06AA19" w:rsidR="0054463F" w:rsidRDefault="0054463F" w:rsidP="004765F5">
      <w:pPr>
        <w:pStyle w:val="afffffffb"/>
        <w:rPr>
          <w:rtl/>
        </w:rPr>
      </w:pPr>
    </w:p>
    <w:p w14:paraId="40B866AF" w14:textId="45D254F0" w:rsidR="0006309E" w:rsidRDefault="0006309E" w:rsidP="004765F5">
      <w:pPr>
        <w:pStyle w:val="afffffffb"/>
        <w:rPr>
          <w:rtl/>
        </w:rPr>
      </w:pPr>
    </w:p>
    <w:p w14:paraId="31115481" w14:textId="388DD5A6" w:rsidR="0006309E" w:rsidRDefault="0006309E" w:rsidP="004765F5">
      <w:pPr>
        <w:pStyle w:val="afffffffb"/>
        <w:rPr>
          <w:rtl/>
        </w:rPr>
      </w:pPr>
    </w:p>
    <w:p w14:paraId="344A2689" w14:textId="5EFAC4E2" w:rsidR="0006309E" w:rsidRDefault="0006309E" w:rsidP="004765F5">
      <w:pPr>
        <w:pStyle w:val="afffffffb"/>
        <w:rPr>
          <w:rtl/>
        </w:rPr>
      </w:pPr>
    </w:p>
    <w:p w14:paraId="555FFA7A" w14:textId="05CA1EC4" w:rsidR="0006309E" w:rsidRDefault="0006309E" w:rsidP="004765F5">
      <w:pPr>
        <w:pStyle w:val="afffffffb"/>
        <w:rPr>
          <w:rtl/>
        </w:rPr>
      </w:pPr>
    </w:p>
    <w:p w14:paraId="360AEB45" w14:textId="77777777" w:rsidR="0006309E" w:rsidRDefault="0006309E" w:rsidP="004765F5">
      <w:pPr>
        <w:pStyle w:val="afffffffb"/>
        <w:rPr>
          <w:rtl/>
        </w:rPr>
      </w:pPr>
    </w:p>
    <w:p w14:paraId="4222EB3E" w14:textId="77777777" w:rsidR="0054463F" w:rsidRDefault="0054463F" w:rsidP="004765F5">
      <w:pPr>
        <w:pStyle w:val="afffffffb"/>
        <w:rPr>
          <w:rtl/>
        </w:rPr>
      </w:pPr>
    </w:p>
    <w:p w14:paraId="50A78D07" w14:textId="77777777" w:rsidR="0054463F" w:rsidRDefault="0054463F" w:rsidP="004765F5">
      <w:pPr>
        <w:pStyle w:val="afffffffb"/>
        <w:rPr>
          <w:rtl/>
        </w:rPr>
      </w:pPr>
    </w:p>
    <w:p w14:paraId="46DA27C6" w14:textId="77777777" w:rsidR="00034412" w:rsidRDefault="00034412" w:rsidP="004765F5">
      <w:pPr>
        <w:pStyle w:val="afffffffb"/>
        <w:rPr>
          <w:rtl/>
        </w:rPr>
      </w:pPr>
    </w:p>
    <w:p w14:paraId="3A34B5CA" w14:textId="77777777" w:rsidR="00034412" w:rsidRDefault="00034412" w:rsidP="004765F5">
      <w:pPr>
        <w:pStyle w:val="afffffffb"/>
        <w:rPr>
          <w:rtl/>
        </w:rPr>
      </w:pPr>
    </w:p>
    <w:p w14:paraId="132EDE94" w14:textId="77777777" w:rsidR="00034412" w:rsidRDefault="00034412" w:rsidP="004765F5">
      <w:pPr>
        <w:pStyle w:val="afffffffb"/>
        <w:rPr>
          <w:rtl/>
        </w:rPr>
      </w:pPr>
    </w:p>
    <w:p w14:paraId="081D7F3A" w14:textId="77777777" w:rsidR="00800AF8" w:rsidRPr="004765F5" w:rsidRDefault="0099066E" w:rsidP="004765F5">
      <w:pPr>
        <w:pStyle w:val="afffffffb"/>
        <w:rPr>
          <w:rtl/>
        </w:rPr>
      </w:pPr>
      <w:r w:rsidRPr="004765F5">
        <w:rPr>
          <w:rFonts w:hint="eastAsia"/>
          <w:rtl/>
        </w:rPr>
        <w:lastRenderedPageBreak/>
        <w:t>נספח</w:t>
      </w:r>
      <w:r w:rsidRPr="004765F5">
        <w:rPr>
          <w:rtl/>
        </w:rPr>
        <w:t xml:space="preserve"> </w:t>
      </w:r>
      <w:bookmarkStart w:id="295" w:name="nispach4_3"/>
      <w:r w:rsidR="00FC104D" w:rsidRPr="004765F5">
        <w:rPr>
          <w:rtl/>
        </w:rPr>
        <w:t>3</w:t>
      </w:r>
      <w:bookmarkEnd w:id="295"/>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290"/>
      <w:bookmarkEnd w:id="291"/>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292"/>
      <w:bookmarkEnd w:id="293"/>
      <w:bookmarkEnd w:id="294"/>
    </w:p>
    <w:p w14:paraId="6EA69508" w14:textId="77777777" w:rsidR="00800AF8" w:rsidRPr="00800AF8" w:rsidRDefault="0099066E"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14:paraId="07B04042" w14:textId="77777777" w:rsidR="00800AF8" w:rsidRPr="00992E15" w:rsidRDefault="0099066E" w:rsidP="00800AF8">
      <w:pPr>
        <w:spacing w:line="360" w:lineRule="auto"/>
        <w:jc w:val="both"/>
        <w:rPr>
          <w:rFonts w:ascii="David" w:hAnsi="David" w:cs="David"/>
          <w:kern w:val="28"/>
        </w:rPr>
      </w:pPr>
      <w:r w:rsidRPr="00992E15">
        <w:rPr>
          <w:rFonts w:ascii="David" w:hAnsi="David" w:cs="David"/>
          <w:kern w:val="28"/>
          <w:rtl/>
        </w:rPr>
        <w:t>אני הח"מ _______________ ת</w:t>
      </w:r>
      <w:r w:rsidR="00EF733F">
        <w:rPr>
          <w:rFonts w:ascii="David" w:hAnsi="David" w:cs="David" w:hint="cs"/>
          <w:kern w:val="28"/>
          <w:rtl/>
        </w:rPr>
        <w:t>"</w:t>
      </w:r>
      <w:r w:rsidRPr="00992E15">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14:paraId="0F9DCA45" w14:textId="77777777" w:rsidR="00800AF8" w:rsidRPr="00992E15" w:rsidRDefault="00800AF8" w:rsidP="00800AF8">
      <w:pPr>
        <w:spacing w:line="360" w:lineRule="auto"/>
        <w:jc w:val="both"/>
        <w:rPr>
          <w:rFonts w:ascii="David" w:hAnsi="David" w:cs="David"/>
          <w:kern w:val="28"/>
          <w:rtl/>
        </w:rPr>
      </w:pPr>
    </w:p>
    <w:p w14:paraId="33656593" w14:textId="77777777" w:rsidR="00800AF8" w:rsidRPr="00992E15" w:rsidRDefault="0099066E" w:rsidP="00E04891">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296" w:name="TenderDesc_5"/>
      <w:r w:rsidR="00992E15">
        <w:rPr>
          <w:rFonts w:ascii="David" w:hAnsi="David" w:cs="David" w:hint="cs"/>
          <w:kern w:val="28"/>
          <w:rtl/>
        </w:rPr>
        <w:t>אספקת שוברי מתנה לעובדי/</w:t>
      </w:r>
      <w:proofErr w:type="spellStart"/>
      <w:r w:rsidR="00992E15">
        <w:rPr>
          <w:rFonts w:ascii="David" w:hAnsi="David" w:cs="David" w:hint="cs"/>
          <w:kern w:val="28"/>
          <w:rtl/>
        </w:rPr>
        <w:t>ות</w:t>
      </w:r>
      <w:proofErr w:type="spellEnd"/>
      <w:r w:rsidR="00992E15">
        <w:rPr>
          <w:rFonts w:ascii="David" w:hAnsi="David" w:cs="David" w:hint="cs"/>
          <w:kern w:val="28"/>
          <w:rtl/>
        </w:rPr>
        <w:t xml:space="preserve"> רשות האוכלוסין וההגירה </w:t>
      </w:r>
      <w:bookmarkEnd w:id="296"/>
      <w:r w:rsidR="00E04891">
        <w:rPr>
          <w:rFonts w:ascii="David" w:hAnsi="David" w:cs="David" w:hint="cs"/>
          <w:kern w:val="28"/>
          <w:rtl/>
        </w:rPr>
        <w:t>,</w:t>
      </w:r>
      <w:r w:rsidR="00992E15">
        <w:rPr>
          <w:rFonts w:ascii="David" w:hAnsi="David" w:cs="David" w:hint="cs"/>
          <w:kern w:val="28"/>
          <w:rtl/>
        </w:rPr>
        <w:t xml:space="preserve"> </w:t>
      </w:r>
      <w:r w:rsidR="00E04891">
        <w:rPr>
          <w:rFonts w:ascii="David" w:hAnsi="David" w:cs="David" w:hint="cs"/>
          <w:kern w:val="28"/>
          <w:rtl/>
        </w:rPr>
        <w:t xml:space="preserve">מספר </w:t>
      </w:r>
      <w:bookmarkStart w:id="297" w:name="TenderNumber_7"/>
      <w:r w:rsidR="00E04891">
        <w:rPr>
          <w:rFonts w:ascii="David" w:hAnsi="David" w:cs="David" w:hint="cs"/>
          <w:kern w:val="28"/>
          <w:rtl/>
        </w:rPr>
        <w:t>14/2023</w:t>
      </w:r>
      <w:bookmarkEnd w:id="297"/>
      <w:r w:rsidR="00E04891">
        <w:rPr>
          <w:rFonts w:ascii="David" w:hAnsi="David" w:cs="David" w:hint="cs"/>
          <w:kern w:val="28"/>
          <w:rtl/>
        </w:rPr>
        <w:t xml:space="preserve"> </w:t>
      </w:r>
      <w:r w:rsidRPr="00992E15">
        <w:rPr>
          <w:rFonts w:ascii="David" w:hAnsi="David" w:cs="David"/>
          <w:kern w:val="28"/>
          <w:rtl/>
        </w:rPr>
        <w:t xml:space="preserve">עבור </w:t>
      </w:r>
      <w:bookmarkStart w:id="298" w:name="OfficeValue_7"/>
      <w:r w:rsidRPr="00992E15">
        <w:rPr>
          <w:rFonts w:ascii="David" w:hAnsi="David" w:cs="David"/>
          <w:kern w:val="28"/>
          <w:rtl/>
        </w:rPr>
        <w:t>רשות האוכלוסין</w:t>
      </w:r>
      <w:bookmarkEnd w:id="298"/>
      <w:r w:rsidRPr="00992E15">
        <w:rPr>
          <w:rFonts w:ascii="David" w:hAnsi="David" w:cs="David"/>
          <w:kern w:val="28"/>
          <w:rtl/>
        </w:rPr>
        <w:t xml:space="preserve">. אני מצהיר/ה כי הנני מוסמך/ת לתת תצהיר זה בשם המציע. </w:t>
      </w:r>
    </w:p>
    <w:p w14:paraId="53F68E32" w14:textId="77777777" w:rsidR="00800AF8" w:rsidRPr="00992E15" w:rsidRDefault="0099066E"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34B9ED2E" w14:textId="77777777" w:rsidR="00800AF8" w:rsidRPr="00992E15" w:rsidRDefault="0099066E"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BCCCF75" w14:textId="77777777" w:rsidR="00800AF8" w:rsidRPr="00992E15" w:rsidRDefault="0099066E" w:rsidP="00992E15">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00EF733F">
        <w:rPr>
          <w:rFonts w:ascii="David" w:hAnsi="David" w:cs="David" w:hint="cs"/>
          <w:kern w:val="28"/>
          <w:rtl/>
        </w:rPr>
        <w:t xml:space="preserve"> </w:t>
      </w: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p>
    <w:p w14:paraId="5B3F9BDC" w14:textId="77777777" w:rsidR="00800AF8" w:rsidRPr="00992E15" w:rsidRDefault="0099066E" w:rsidP="006F4E15">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299" w:name="TenderDesc_9"/>
      <w:r w:rsidR="00992E15">
        <w:rPr>
          <w:rFonts w:ascii="David" w:hAnsi="David" w:cs="David" w:hint="cs"/>
          <w:kern w:val="28"/>
          <w:rtl/>
        </w:rPr>
        <w:t>אספקת שוברי מתנה לעובדי/</w:t>
      </w:r>
      <w:proofErr w:type="spellStart"/>
      <w:r w:rsidR="00992E15">
        <w:rPr>
          <w:rFonts w:ascii="David" w:hAnsi="David" w:cs="David" w:hint="cs"/>
          <w:kern w:val="28"/>
          <w:rtl/>
        </w:rPr>
        <w:t>ות</w:t>
      </w:r>
      <w:proofErr w:type="spellEnd"/>
      <w:r w:rsidR="00992E15">
        <w:rPr>
          <w:rFonts w:ascii="David" w:hAnsi="David" w:cs="David" w:hint="cs"/>
          <w:kern w:val="28"/>
          <w:rtl/>
        </w:rPr>
        <w:t xml:space="preserve"> רשות האוכלוסין וההגירה </w:t>
      </w:r>
      <w:bookmarkEnd w:id="299"/>
      <w:r w:rsidR="00E04891">
        <w:rPr>
          <w:rFonts w:ascii="David" w:hAnsi="David" w:cs="David" w:hint="cs"/>
          <w:kern w:val="28"/>
          <w:rtl/>
        </w:rPr>
        <w:t xml:space="preserve">, מספר </w:t>
      </w:r>
      <w:bookmarkStart w:id="300" w:name="TenderNumber_8"/>
      <w:r w:rsidR="00E04891">
        <w:rPr>
          <w:rFonts w:ascii="David" w:hAnsi="David" w:cs="David" w:hint="cs"/>
          <w:kern w:val="28"/>
          <w:rtl/>
        </w:rPr>
        <w:t>14/2023</w:t>
      </w:r>
      <w:bookmarkEnd w:id="300"/>
      <w:r w:rsidRPr="00992E15">
        <w:rPr>
          <w:rFonts w:ascii="David" w:hAnsi="David" w:cs="David"/>
          <w:kern w:val="28"/>
          <w:rtl/>
        </w:rPr>
        <w:t>.</w:t>
      </w:r>
    </w:p>
    <w:p w14:paraId="324B3764" w14:textId="77777777" w:rsidR="00800AF8" w:rsidRPr="00992E15" w:rsidRDefault="0099066E"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0A98C375" w14:textId="77777777" w:rsidR="00800AF8" w:rsidRPr="00992E15" w:rsidRDefault="0099066E"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218F27F6" w14:textId="77777777" w:rsidR="00800AF8" w:rsidRDefault="0099066E"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0BFCD4A6" w14:textId="77777777" w:rsidR="00F43EB1" w:rsidRPr="00992E15" w:rsidRDefault="00F43EB1" w:rsidP="00800AF8">
      <w:pPr>
        <w:spacing w:line="360" w:lineRule="auto"/>
        <w:jc w:val="both"/>
        <w:rPr>
          <w:rFonts w:ascii="David" w:hAnsi="David" w:cs="David"/>
          <w:kern w:val="28"/>
          <w:rtl/>
        </w:rPr>
      </w:pPr>
    </w:p>
    <w:p w14:paraId="7D769455" w14:textId="77777777" w:rsidR="00800AF8" w:rsidRPr="00992E15" w:rsidRDefault="0099066E"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14:paraId="76A8A5C6" w14:textId="77777777" w:rsidR="0006309E" w:rsidRDefault="0099066E"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14:paraId="2C71647F" w14:textId="77777777" w:rsidR="0006309E" w:rsidRDefault="0006309E" w:rsidP="00F43EB1">
      <w:pPr>
        <w:spacing w:line="360" w:lineRule="auto"/>
        <w:rPr>
          <w:rFonts w:ascii="David" w:hAnsi="David" w:cs="David"/>
          <w:kern w:val="28"/>
          <w:rtl/>
        </w:rPr>
      </w:pPr>
    </w:p>
    <w:p w14:paraId="5219B8E7" w14:textId="77777777" w:rsidR="0006309E" w:rsidRDefault="0006309E" w:rsidP="00F43EB1">
      <w:pPr>
        <w:spacing w:line="360" w:lineRule="auto"/>
        <w:rPr>
          <w:rFonts w:ascii="David" w:hAnsi="David" w:cs="David"/>
          <w:kern w:val="28"/>
          <w:rtl/>
        </w:rPr>
      </w:pPr>
    </w:p>
    <w:p w14:paraId="44CBEE51" w14:textId="77777777" w:rsidR="0006309E" w:rsidRDefault="0006309E" w:rsidP="00F43EB1">
      <w:pPr>
        <w:spacing w:line="360" w:lineRule="auto"/>
        <w:rPr>
          <w:rFonts w:ascii="David" w:hAnsi="David" w:cs="David"/>
          <w:kern w:val="28"/>
          <w:rtl/>
        </w:rPr>
      </w:pPr>
    </w:p>
    <w:p w14:paraId="0AC73DF8" w14:textId="77777777" w:rsidR="0006309E" w:rsidRDefault="0006309E" w:rsidP="00F43EB1">
      <w:pPr>
        <w:spacing w:line="360" w:lineRule="auto"/>
        <w:rPr>
          <w:rFonts w:ascii="David" w:hAnsi="David" w:cs="David"/>
          <w:kern w:val="28"/>
          <w:rtl/>
        </w:rPr>
      </w:pPr>
    </w:p>
    <w:p w14:paraId="4C5A094B" w14:textId="77777777" w:rsidR="0006309E" w:rsidRDefault="0006309E" w:rsidP="00F43EB1">
      <w:pPr>
        <w:spacing w:line="360" w:lineRule="auto"/>
        <w:rPr>
          <w:rFonts w:ascii="David" w:hAnsi="David" w:cs="David"/>
          <w:kern w:val="28"/>
          <w:rtl/>
        </w:rPr>
      </w:pPr>
    </w:p>
    <w:p w14:paraId="49256B47" w14:textId="0422F693" w:rsidR="00800AF8" w:rsidRPr="00992E15" w:rsidRDefault="0099066E" w:rsidP="00F43EB1">
      <w:pPr>
        <w:spacing w:line="360" w:lineRule="auto"/>
        <w:rPr>
          <w:rFonts w:ascii="David" w:hAnsi="David" w:cs="David"/>
          <w:kern w:val="28"/>
          <w:rtl/>
        </w:rPr>
      </w:pPr>
      <w:r w:rsidRPr="00992E15">
        <w:rPr>
          <w:rFonts w:ascii="David" w:hAnsi="David" w:cs="David"/>
          <w:kern w:val="28"/>
          <w:rtl/>
        </w:rPr>
        <w:t xml:space="preserve">          </w:t>
      </w:r>
    </w:p>
    <w:p w14:paraId="3B9159EF" w14:textId="77777777" w:rsidR="00800AF8" w:rsidRPr="00992E15" w:rsidRDefault="0099066E" w:rsidP="00F43EB1">
      <w:pPr>
        <w:spacing w:line="360" w:lineRule="auto"/>
        <w:rPr>
          <w:rFonts w:ascii="David" w:hAnsi="David" w:cs="David"/>
          <w:kern w:val="28"/>
          <w:rtl/>
        </w:rPr>
      </w:pPr>
      <w:r w:rsidRPr="00992E15">
        <w:rPr>
          <w:rFonts w:ascii="David" w:hAnsi="David" w:cs="David"/>
          <w:kern w:val="28"/>
          <w:rtl/>
        </w:rPr>
        <w:lastRenderedPageBreak/>
        <w:t xml:space="preserve">       </w:t>
      </w:r>
    </w:p>
    <w:p w14:paraId="19A902BE" w14:textId="77777777" w:rsidR="0006309E" w:rsidRDefault="0006309E"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p>
    <w:p w14:paraId="34D5E63A" w14:textId="77777777" w:rsidR="0006309E" w:rsidRDefault="0006309E"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p>
    <w:p w14:paraId="62E10C0A" w14:textId="77777777" w:rsidR="0006309E" w:rsidRDefault="0006309E" w:rsidP="000630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p>
    <w:p w14:paraId="5234092E" w14:textId="0E871345" w:rsidR="00800AF8" w:rsidRDefault="0099066E" w:rsidP="000630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6EFB047F" w14:textId="5A007FB5" w:rsidR="0006309E" w:rsidRDefault="0006309E" w:rsidP="000630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p>
    <w:p w14:paraId="60302C07" w14:textId="6CA16521" w:rsidR="0006309E" w:rsidRDefault="0006309E" w:rsidP="000630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p>
    <w:p w14:paraId="06B18885" w14:textId="77777777" w:rsidR="0006309E" w:rsidRPr="00992E15" w:rsidRDefault="0006309E" w:rsidP="000630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p>
    <w:p w14:paraId="3150FE02" w14:textId="77777777" w:rsidR="00800AF8" w:rsidRPr="00992E15" w:rsidRDefault="0099066E" w:rsidP="0006309E">
      <w:pPr>
        <w:spacing w:line="360" w:lineRule="auto"/>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B2D5378" w14:textId="77777777" w:rsidR="00F43EB1" w:rsidRDefault="00F43EB1" w:rsidP="0006309E">
      <w:pPr>
        <w:spacing w:line="360" w:lineRule="auto"/>
        <w:rPr>
          <w:rFonts w:ascii="David" w:hAnsi="David" w:cs="David"/>
          <w:kern w:val="28"/>
          <w:rtl/>
        </w:rPr>
      </w:pPr>
    </w:p>
    <w:p w14:paraId="64E7D3AB" w14:textId="77777777" w:rsidR="00DC53E6" w:rsidRDefault="00DC53E6" w:rsidP="0006309E">
      <w:pPr>
        <w:spacing w:line="360" w:lineRule="auto"/>
        <w:rPr>
          <w:rFonts w:ascii="David" w:hAnsi="David" w:cs="David"/>
          <w:kern w:val="28"/>
          <w:rtl/>
        </w:rPr>
      </w:pPr>
    </w:p>
    <w:p w14:paraId="2CB0465A" w14:textId="77777777" w:rsidR="00800AF8" w:rsidRPr="00992E15" w:rsidRDefault="0099066E" w:rsidP="0006309E">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0187AE82" w14:textId="77777777" w:rsidR="00800AF8" w:rsidRDefault="0099066E" w:rsidP="0006309E">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4D3E7376" w14:textId="77777777" w:rsidR="001E776E" w:rsidRPr="00992E15" w:rsidRDefault="0099066E" w:rsidP="0006309E">
      <w:pPr>
        <w:bidi w:val="0"/>
        <w:spacing w:before="200" w:after="200" w:line="360" w:lineRule="auto"/>
        <w:rPr>
          <w:rFonts w:ascii="David" w:hAnsi="David" w:cs="David"/>
          <w:kern w:val="28"/>
        </w:rPr>
      </w:pPr>
      <w:r>
        <w:rPr>
          <w:rFonts w:ascii="David" w:hAnsi="David" w:cs="David"/>
          <w:kern w:val="28"/>
          <w:rtl/>
        </w:rPr>
        <w:br w:type="page"/>
      </w:r>
    </w:p>
    <w:p w14:paraId="6FE06595" w14:textId="77777777" w:rsidR="00FC104D" w:rsidRPr="002A3E64" w:rsidRDefault="00FC104D" w:rsidP="004765F5">
      <w:pPr>
        <w:pStyle w:val="afffffffb"/>
        <w:rPr>
          <w:rtl/>
        </w:rPr>
        <w:sectPr w:rsidR="00FC104D" w:rsidRPr="002A3E64" w:rsidSect="00654526">
          <w:pgSz w:w="11906" w:h="16838" w:code="9"/>
          <w:pgMar w:top="1616" w:right="1826" w:bottom="1440" w:left="1800" w:header="709" w:footer="709" w:gutter="0"/>
          <w:cols w:space="708"/>
          <w:titlePg/>
          <w:bidi/>
          <w:rtlGutter/>
          <w:docGrid w:linePitch="360"/>
        </w:sectPr>
      </w:pPr>
    </w:p>
    <w:p w14:paraId="0EA60A21" w14:textId="77777777" w:rsidR="00FC104D" w:rsidRPr="002A3E64" w:rsidRDefault="00FC104D" w:rsidP="004765F5">
      <w:pPr>
        <w:pStyle w:val="afffffffb"/>
        <w:rPr>
          <w:rtl/>
        </w:rPr>
      </w:pPr>
    </w:p>
    <w:p w14:paraId="12DF575A" w14:textId="77777777" w:rsidR="000B6121" w:rsidRPr="00C716BC" w:rsidRDefault="000B6121" w:rsidP="000B6121">
      <w:pPr>
        <w:pStyle w:val="afffffffb"/>
        <w:rPr>
          <w:rtl/>
        </w:rPr>
      </w:pPr>
    </w:p>
    <w:p w14:paraId="1D26D67D" w14:textId="77777777" w:rsidR="00A073B4" w:rsidRDefault="00A073B4" w:rsidP="00070B1A">
      <w:pPr>
        <w:rPr>
          <w:rFonts w:asciiTheme="minorHAnsi" w:hAnsiTheme="minorHAnsi" w:cstheme="minorBidi"/>
          <w:color w:val="1F497D" w:themeColor="dark2"/>
        </w:rPr>
      </w:pPr>
    </w:p>
    <w:p w14:paraId="75FF3520" w14:textId="77777777" w:rsidR="0002412E" w:rsidRDefault="0002412E" w:rsidP="00070B1A">
      <w:pPr>
        <w:rPr>
          <w:rFonts w:ascii="Consolas" w:eastAsiaTheme="minorHAnsi" w:hAnsi="Consolas" w:cs="Consolas"/>
          <w:b/>
          <w:bCs/>
          <w:caps/>
          <w:spacing w:val="15"/>
          <w:sz w:val="19"/>
          <w:szCs w:val="19"/>
        </w:rPr>
      </w:pPr>
    </w:p>
    <w:p w14:paraId="5AA603E9" w14:textId="77777777" w:rsidR="0002412E" w:rsidRDefault="0002412E" w:rsidP="00070B1A">
      <w:pPr>
        <w:rPr>
          <w:rFonts w:ascii="Consolas" w:eastAsiaTheme="minorHAnsi" w:hAnsi="Consolas" w:cs="Consolas"/>
          <w:sz w:val="19"/>
          <w:szCs w:val="19"/>
        </w:rPr>
      </w:pPr>
    </w:p>
    <w:p w14:paraId="2DF0E214" w14:textId="77777777" w:rsidR="0002412E" w:rsidRDefault="0002412E" w:rsidP="00070B1A">
      <w:pPr>
        <w:rPr>
          <w:rFonts w:ascii="Consolas" w:eastAsiaTheme="minorHAnsi" w:hAnsi="Consolas" w:cs="Consolas"/>
          <w:sz w:val="19"/>
          <w:szCs w:val="19"/>
        </w:rPr>
      </w:pPr>
    </w:p>
    <w:p w14:paraId="0D1DEA57" w14:textId="77777777" w:rsidR="0002412E" w:rsidRDefault="0002412E" w:rsidP="00070B1A">
      <w:pPr>
        <w:rPr>
          <w:rFonts w:ascii="Consolas" w:eastAsiaTheme="minorHAnsi" w:hAnsi="Consolas" w:cs="Consolas"/>
          <w:sz w:val="19"/>
          <w:szCs w:val="19"/>
        </w:rPr>
      </w:pPr>
    </w:p>
    <w:p w14:paraId="4FB3D39C" w14:textId="77777777" w:rsidR="0002412E" w:rsidRDefault="0002412E" w:rsidP="00070B1A">
      <w:pPr>
        <w:rPr>
          <w:rFonts w:ascii="Consolas" w:eastAsiaTheme="minorHAnsi" w:hAnsi="Consolas" w:cs="Consolas"/>
          <w:sz w:val="19"/>
          <w:szCs w:val="19"/>
        </w:rPr>
      </w:pPr>
    </w:p>
    <w:p w14:paraId="40C9F6DE" w14:textId="77777777" w:rsidR="0002412E" w:rsidRDefault="0002412E" w:rsidP="00070B1A">
      <w:pPr>
        <w:rPr>
          <w:rFonts w:ascii="Consolas" w:eastAsiaTheme="minorHAnsi" w:hAnsi="Consolas" w:cs="Consolas"/>
          <w:sz w:val="19"/>
          <w:szCs w:val="19"/>
        </w:rPr>
      </w:pPr>
    </w:p>
    <w:p w14:paraId="1F106B68" w14:textId="77777777" w:rsidR="0002412E" w:rsidRDefault="0002412E" w:rsidP="00070B1A">
      <w:pPr>
        <w:rPr>
          <w:rFonts w:ascii="Consolas" w:eastAsiaTheme="minorHAnsi" w:hAnsi="Consolas" w:cs="Consolas"/>
          <w:sz w:val="19"/>
          <w:szCs w:val="19"/>
        </w:rPr>
      </w:pPr>
    </w:p>
    <w:p w14:paraId="53F53691" w14:textId="77777777" w:rsidR="0002412E" w:rsidRDefault="0002412E" w:rsidP="00070B1A">
      <w:pPr>
        <w:rPr>
          <w:rFonts w:ascii="Consolas" w:eastAsiaTheme="minorHAnsi" w:hAnsi="Consolas" w:cs="Consolas"/>
          <w:sz w:val="19"/>
          <w:szCs w:val="19"/>
        </w:rPr>
      </w:pPr>
    </w:p>
    <w:p w14:paraId="013B44F4" w14:textId="77777777" w:rsidR="0002412E" w:rsidRDefault="0002412E" w:rsidP="00070B1A">
      <w:pPr>
        <w:rPr>
          <w:rFonts w:ascii="Consolas" w:eastAsiaTheme="minorHAnsi" w:hAnsi="Consolas" w:cs="Consolas"/>
          <w:sz w:val="19"/>
          <w:szCs w:val="19"/>
        </w:rPr>
      </w:pPr>
    </w:p>
    <w:p w14:paraId="59D0E3CF" w14:textId="77777777" w:rsidR="0002412E" w:rsidRDefault="0002412E" w:rsidP="00070B1A">
      <w:pPr>
        <w:rPr>
          <w:rFonts w:ascii="Consolas" w:eastAsiaTheme="minorHAnsi" w:hAnsi="Consolas" w:cs="Consolas"/>
          <w:sz w:val="19"/>
          <w:szCs w:val="19"/>
        </w:rPr>
      </w:pPr>
    </w:p>
    <w:p w14:paraId="3DC06B9F" w14:textId="77777777" w:rsidR="0002412E" w:rsidRPr="0002412E" w:rsidRDefault="0002412E" w:rsidP="00070B1A">
      <w:pPr>
        <w:rPr>
          <w:rFonts w:ascii="Consolas" w:eastAsiaTheme="minorHAnsi" w:hAnsi="Consolas"/>
          <w:sz w:val="19"/>
          <w:szCs w:val="19"/>
          <w:rtl/>
        </w:rPr>
      </w:pPr>
    </w:p>
    <w:p w14:paraId="19ED7587" w14:textId="77777777" w:rsidR="00EC2891" w:rsidRPr="0025631B" w:rsidRDefault="0099066E" w:rsidP="00246AB1">
      <w:pPr>
        <w:pStyle w:val="afffffff9"/>
        <w:rPr>
          <w:rtl/>
        </w:rPr>
      </w:pPr>
      <w:bookmarkStart w:id="301" w:name="_Toc256000083"/>
      <w:bookmarkStart w:id="302" w:name="_Toc32477912"/>
      <w:bookmarkStart w:id="303" w:name="_Toc43400639"/>
      <w:bookmarkStart w:id="304" w:name="_Toc44931957"/>
      <w:bookmarkStart w:id="305" w:name="_Toc44932044"/>
      <w:bookmarkStart w:id="306" w:name="_Toc44932669"/>
      <w:bookmarkStart w:id="307" w:name="_Toc53331378"/>
      <w:r w:rsidRPr="005D0A83">
        <w:rPr>
          <w:rFonts w:hint="cs"/>
          <w:rtl/>
        </w:rPr>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1E1B13" w:rsidRPr="005D0A83">
        <w:rPr>
          <w:rtl/>
        </w:rPr>
        <w:t>–</w:t>
      </w:r>
      <w:r w:rsidR="003D6B71" w:rsidRPr="005D0A83">
        <w:rPr>
          <w:rFonts w:hint="cs"/>
          <w:rtl/>
        </w:rPr>
        <w:t xml:space="preserve"> </w:t>
      </w:r>
      <w:r w:rsidR="00246AB1">
        <w:rPr>
          <w:rFonts w:hint="cs"/>
          <w:rtl/>
        </w:rPr>
        <w:t>מפרט</w:t>
      </w:r>
      <w:r w:rsidR="007E0594" w:rsidRPr="007E0594">
        <w:rPr>
          <w:rtl/>
        </w:rPr>
        <w:t xml:space="preserve"> השירותים </w:t>
      </w:r>
      <w:bookmarkEnd w:id="301"/>
      <w:bookmarkEnd w:id="302"/>
      <w:bookmarkEnd w:id="303"/>
      <w:bookmarkEnd w:id="304"/>
      <w:bookmarkEnd w:id="305"/>
      <w:bookmarkEnd w:id="306"/>
      <w:bookmarkEnd w:id="307"/>
    </w:p>
    <w:p w14:paraId="45C26973" w14:textId="77777777" w:rsidR="00EC2891" w:rsidRPr="00EC2891" w:rsidRDefault="00EC2891" w:rsidP="00EC2891">
      <w:pPr>
        <w:rPr>
          <w:rFonts w:ascii="David" w:hAnsi="David" w:cs="David"/>
          <w:sz w:val="40"/>
          <w:szCs w:val="40"/>
          <w:rtl/>
        </w:rPr>
      </w:pPr>
    </w:p>
    <w:p w14:paraId="4E543D77" w14:textId="77777777" w:rsidR="00EC2891" w:rsidRPr="00EC2891" w:rsidRDefault="00EC2891" w:rsidP="00EC2891">
      <w:pPr>
        <w:rPr>
          <w:rFonts w:ascii="David" w:hAnsi="David" w:cs="David"/>
          <w:sz w:val="40"/>
          <w:szCs w:val="40"/>
          <w:rtl/>
        </w:rPr>
      </w:pPr>
    </w:p>
    <w:p w14:paraId="10C6CC29" w14:textId="77777777" w:rsidR="00EC2891" w:rsidRPr="00EC2891" w:rsidRDefault="00EC2891" w:rsidP="00EC2891">
      <w:pPr>
        <w:rPr>
          <w:rFonts w:ascii="David" w:hAnsi="David" w:cs="David"/>
          <w:sz w:val="40"/>
          <w:szCs w:val="40"/>
          <w:rtl/>
        </w:rPr>
      </w:pPr>
    </w:p>
    <w:p w14:paraId="3592F0C6" w14:textId="77777777" w:rsidR="00EC2891" w:rsidRPr="00EC2891" w:rsidRDefault="00EC2891" w:rsidP="00EC2891">
      <w:pPr>
        <w:rPr>
          <w:rFonts w:ascii="David" w:hAnsi="David" w:cs="David"/>
          <w:sz w:val="40"/>
          <w:szCs w:val="40"/>
          <w:rtl/>
        </w:rPr>
      </w:pPr>
    </w:p>
    <w:p w14:paraId="612BB864" w14:textId="77777777" w:rsidR="00246AB1" w:rsidRDefault="00246AB1" w:rsidP="00EC2891">
      <w:pPr>
        <w:tabs>
          <w:tab w:val="left" w:pos="5645"/>
        </w:tabs>
        <w:rPr>
          <w:rFonts w:ascii="David" w:hAnsi="David" w:cs="David"/>
          <w:sz w:val="40"/>
          <w:szCs w:val="40"/>
          <w:rtl/>
        </w:rPr>
      </w:pPr>
    </w:p>
    <w:p w14:paraId="654DB3B6" w14:textId="77777777" w:rsidR="00EC2891" w:rsidRPr="00EC2891" w:rsidRDefault="0099066E" w:rsidP="00EC2891">
      <w:pPr>
        <w:tabs>
          <w:tab w:val="left" w:pos="5645"/>
        </w:tabs>
        <w:rPr>
          <w:rFonts w:ascii="David" w:hAnsi="David" w:cs="David"/>
          <w:sz w:val="40"/>
          <w:szCs w:val="40"/>
          <w:rtl/>
        </w:rPr>
      </w:pPr>
      <w:r>
        <w:rPr>
          <w:rFonts w:ascii="David" w:hAnsi="David" w:cs="David"/>
          <w:sz w:val="40"/>
          <w:szCs w:val="40"/>
          <w:rtl/>
        </w:rPr>
        <w:tab/>
      </w:r>
    </w:p>
    <w:p w14:paraId="70F42FB8" w14:textId="77777777" w:rsidR="00EC2891" w:rsidRPr="00EC2891" w:rsidRDefault="00EC2891" w:rsidP="00EC2891">
      <w:pPr>
        <w:rPr>
          <w:rFonts w:ascii="David" w:hAnsi="David" w:cs="David"/>
          <w:sz w:val="40"/>
          <w:szCs w:val="40"/>
          <w:rtl/>
        </w:rPr>
      </w:pPr>
    </w:p>
    <w:p w14:paraId="62D7A78B" w14:textId="77777777" w:rsidR="00EC2891" w:rsidRPr="00EC2891" w:rsidRDefault="00EC2891" w:rsidP="00EC2891">
      <w:pPr>
        <w:rPr>
          <w:rFonts w:ascii="David" w:hAnsi="David" w:cs="David"/>
          <w:sz w:val="40"/>
          <w:szCs w:val="40"/>
          <w:rtl/>
        </w:rPr>
      </w:pPr>
    </w:p>
    <w:p w14:paraId="06436986" w14:textId="77777777" w:rsidR="00EC2891" w:rsidRPr="00EC2891" w:rsidRDefault="00EC2891" w:rsidP="00EC2891">
      <w:pPr>
        <w:rPr>
          <w:rFonts w:ascii="David" w:hAnsi="David" w:cs="David"/>
          <w:sz w:val="40"/>
          <w:szCs w:val="40"/>
          <w:rtl/>
        </w:rPr>
      </w:pPr>
    </w:p>
    <w:p w14:paraId="6333EDFA" w14:textId="77777777" w:rsidR="00D3206B" w:rsidRDefault="00D3206B" w:rsidP="00EC2891">
      <w:pPr>
        <w:rPr>
          <w:rFonts w:ascii="David" w:hAnsi="David" w:cs="David"/>
          <w:sz w:val="40"/>
          <w:szCs w:val="40"/>
          <w:rtl/>
        </w:rPr>
      </w:pPr>
    </w:p>
    <w:p w14:paraId="5A3D87C7" w14:textId="77777777" w:rsidR="00E4029F" w:rsidRDefault="00E4029F" w:rsidP="00EC2891">
      <w:pPr>
        <w:rPr>
          <w:rFonts w:ascii="David" w:hAnsi="David" w:cs="David"/>
          <w:sz w:val="40"/>
          <w:szCs w:val="40"/>
          <w:rtl/>
        </w:rPr>
      </w:pPr>
    </w:p>
    <w:p w14:paraId="058ED615" w14:textId="77777777" w:rsidR="00E4029F" w:rsidRDefault="00E4029F" w:rsidP="00EC2891">
      <w:pPr>
        <w:rPr>
          <w:rFonts w:ascii="David" w:hAnsi="David" w:cs="David"/>
          <w:sz w:val="40"/>
          <w:szCs w:val="40"/>
          <w:rtl/>
        </w:rPr>
      </w:pPr>
    </w:p>
    <w:p w14:paraId="53B78F9C" w14:textId="77777777" w:rsidR="00E4029F" w:rsidRDefault="00E4029F" w:rsidP="00EC2891">
      <w:pPr>
        <w:rPr>
          <w:rFonts w:ascii="David" w:hAnsi="David" w:cs="David"/>
          <w:sz w:val="40"/>
          <w:szCs w:val="40"/>
          <w:rtl/>
        </w:rPr>
      </w:pPr>
    </w:p>
    <w:p w14:paraId="440D456A" w14:textId="77777777" w:rsidR="00713FED" w:rsidRDefault="00713FED" w:rsidP="00EC2891">
      <w:pPr>
        <w:rPr>
          <w:rFonts w:ascii="David" w:hAnsi="David" w:cs="David"/>
          <w:sz w:val="40"/>
          <w:szCs w:val="40"/>
          <w:rtl/>
        </w:rPr>
      </w:pPr>
    </w:p>
    <w:p w14:paraId="4C2CC302" w14:textId="77777777" w:rsidR="00713FED" w:rsidRDefault="00713FED" w:rsidP="00EC2891">
      <w:pPr>
        <w:rPr>
          <w:rFonts w:ascii="David" w:hAnsi="David" w:cs="David"/>
          <w:sz w:val="40"/>
          <w:szCs w:val="40"/>
          <w:rtl/>
        </w:rPr>
      </w:pPr>
    </w:p>
    <w:p w14:paraId="6C41F2D9" w14:textId="77777777" w:rsidR="00713FED" w:rsidRDefault="00713FED" w:rsidP="00EC2891">
      <w:pPr>
        <w:rPr>
          <w:rFonts w:ascii="David" w:hAnsi="David" w:cs="David"/>
          <w:sz w:val="40"/>
          <w:szCs w:val="40"/>
          <w:rtl/>
        </w:rPr>
      </w:pPr>
    </w:p>
    <w:p w14:paraId="390E67D8" w14:textId="77777777" w:rsidR="00E4029F" w:rsidRDefault="00E4029F" w:rsidP="00EC2891">
      <w:pPr>
        <w:rPr>
          <w:rFonts w:ascii="David" w:hAnsi="David" w:cs="David"/>
          <w:sz w:val="40"/>
          <w:szCs w:val="40"/>
          <w:rtl/>
        </w:rPr>
      </w:pPr>
    </w:p>
    <w:p w14:paraId="78B28A6E" w14:textId="77777777" w:rsidR="00E4029F" w:rsidRDefault="00E4029F" w:rsidP="00EC2891">
      <w:pPr>
        <w:rPr>
          <w:rFonts w:ascii="David" w:hAnsi="David" w:cs="David"/>
          <w:sz w:val="40"/>
          <w:szCs w:val="40"/>
          <w:rtl/>
        </w:rPr>
      </w:pPr>
    </w:p>
    <w:p w14:paraId="74758A4E" w14:textId="77777777" w:rsidR="00E4029F" w:rsidRDefault="00E4029F" w:rsidP="00EC2891">
      <w:pPr>
        <w:rPr>
          <w:rFonts w:ascii="David" w:hAnsi="David" w:cs="David"/>
          <w:sz w:val="40"/>
          <w:szCs w:val="40"/>
          <w:rtl/>
        </w:rPr>
      </w:pPr>
    </w:p>
    <w:p w14:paraId="5C47C559" w14:textId="77777777" w:rsidR="00633179" w:rsidRPr="00266C64" w:rsidRDefault="0099066E" w:rsidP="00F159CB">
      <w:pPr>
        <w:numPr>
          <w:ilvl w:val="0"/>
          <w:numId w:val="72"/>
        </w:numPr>
        <w:spacing w:line="276" w:lineRule="auto"/>
        <w:rPr>
          <w:rFonts w:ascii="David" w:hAnsi="David" w:cs="David"/>
          <w:b/>
          <w:bCs/>
          <w:kern w:val="28"/>
          <w:u w:val="single"/>
        </w:rPr>
      </w:pPr>
      <w:bookmarkStart w:id="308" w:name="html_ContactAddDetails2"/>
      <w:bookmarkStart w:id="309" w:name="show_isFileTechni2"/>
      <w:bookmarkStart w:id="310" w:name="show_IsContactDetailsOrTechnicalDetails"/>
      <w:bookmarkEnd w:id="0"/>
      <w:bookmarkEnd w:id="1"/>
      <w:bookmarkEnd w:id="2"/>
      <w:bookmarkEnd w:id="3"/>
      <w:bookmarkEnd w:id="308"/>
      <w:r w:rsidRPr="00266C64">
        <w:rPr>
          <w:rFonts w:ascii="David" w:hAnsi="David" w:cs="David" w:hint="cs"/>
          <w:b/>
          <w:bCs/>
          <w:kern w:val="28"/>
          <w:u w:val="single"/>
          <w:rtl/>
        </w:rPr>
        <w:lastRenderedPageBreak/>
        <w:t>כללי</w:t>
      </w:r>
    </w:p>
    <w:p w14:paraId="486AE0A4" w14:textId="77777777" w:rsidR="00237B82" w:rsidRPr="00DC53E6" w:rsidRDefault="00237B82" w:rsidP="0048326F">
      <w:pPr>
        <w:spacing w:line="276" w:lineRule="auto"/>
        <w:ind w:left="360"/>
        <w:jc w:val="both"/>
        <w:rPr>
          <w:rFonts w:ascii="David" w:hAnsi="David" w:cs="David"/>
          <w:kern w:val="28"/>
        </w:rPr>
      </w:pPr>
    </w:p>
    <w:p w14:paraId="4738D057" w14:textId="77777777" w:rsidR="00633179" w:rsidRDefault="0099066E" w:rsidP="0048326F">
      <w:pPr>
        <w:numPr>
          <w:ilvl w:val="1"/>
          <w:numId w:val="72"/>
        </w:numPr>
        <w:spacing w:line="276" w:lineRule="auto"/>
        <w:jc w:val="both"/>
        <w:rPr>
          <w:rFonts w:ascii="David" w:hAnsi="David" w:cs="David"/>
          <w:kern w:val="28"/>
        </w:rPr>
      </w:pPr>
      <w:r w:rsidRPr="00DC53E6">
        <w:rPr>
          <w:rFonts w:ascii="David" w:hAnsi="David" w:cs="David" w:hint="cs"/>
          <w:kern w:val="28"/>
          <w:rtl/>
        </w:rPr>
        <w:t>מפרט</w:t>
      </w:r>
      <w:r w:rsidRPr="00DC53E6">
        <w:rPr>
          <w:rFonts w:ascii="David" w:hAnsi="David" w:cs="David"/>
          <w:kern w:val="28"/>
          <w:rtl/>
        </w:rPr>
        <w:t xml:space="preserve"> זה מאגד את דרישות </w:t>
      </w:r>
      <w:r w:rsidRPr="00DC53E6">
        <w:rPr>
          <w:rFonts w:ascii="David" w:hAnsi="David" w:cs="David" w:hint="eastAsia"/>
          <w:kern w:val="28"/>
          <w:rtl/>
        </w:rPr>
        <w:t>המזמין</w:t>
      </w:r>
      <w:r w:rsidRPr="00DC53E6">
        <w:rPr>
          <w:rFonts w:ascii="David" w:hAnsi="David" w:cs="David"/>
          <w:kern w:val="28"/>
          <w:rtl/>
        </w:rPr>
        <w:t>. על ה</w:t>
      </w:r>
      <w:r w:rsidRPr="00DC53E6">
        <w:rPr>
          <w:rFonts w:ascii="David" w:hAnsi="David" w:cs="David" w:hint="cs"/>
          <w:kern w:val="28"/>
          <w:rtl/>
        </w:rPr>
        <w:t>ספק</w:t>
      </w:r>
      <w:r w:rsidRPr="00DC53E6">
        <w:rPr>
          <w:rFonts w:ascii="David" w:hAnsi="David" w:cs="David"/>
          <w:kern w:val="28"/>
          <w:rtl/>
        </w:rPr>
        <w:t xml:space="preserve"> לעמוד </w:t>
      </w:r>
      <w:r w:rsidRPr="00237B82">
        <w:rPr>
          <w:rFonts w:ascii="David" w:hAnsi="David" w:cs="David"/>
          <w:kern w:val="28"/>
          <w:u w:val="single"/>
          <w:rtl/>
        </w:rPr>
        <w:t>בכל</w:t>
      </w:r>
      <w:r w:rsidRPr="00DC53E6">
        <w:rPr>
          <w:rFonts w:ascii="David" w:hAnsi="David" w:cs="David"/>
          <w:kern w:val="28"/>
          <w:rtl/>
        </w:rPr>
        <w:t xml:space="preserve"> הדרישות המקצועיות </w:t>
      </w:r>
      <w:r w:rsidRPr="00DC53E6">
        <w:rPr>
          <w:rFonts w:ascii="David" w:hAnsi="David" w:cs="David" w:hint="eastAsia"/>
          <w:kern w:val="28"/>
          <w:rtl/>
        </w:rPr>
        <w:t>ו</w:t>
      </w:r>
      <w:r w:rsidRPr="00DC53E6">
        <w:rPr>
          <w:rFonts w:ascii="David" w:hAnsi="David" w:cs="David"/>
          <w:kern w:val="28"/>
          <w:rtl/>
        </w:rPr>
        <w:t>המנהליות</w:t>
      </w:r>
      <w:r w:rsidRPr="00DC53E6">
        <w:rPr>
          <w:rFonts w:ascii="David" w:hAnsi="David" w:cs="David" w:hint="cs"/>
          <w:kern w:val="28"/>
          <w:rtl/>
        </w:rPr>
        <w:t xml:space="preserve"> במפרט זה </w:t>
      </w:r>
      <w:r w:rsidRPr="00DC53E6">
        <w:rPr>
          <w:rFonts w:ascii="David" w:hAnsi="David" w:cs="David"/>
          <w:kern w:val="28"/>
          <w:rtl/>
        </w:rPr>
        <w:t>וכן בכל דרישה אחרת המפורטת במסמך זה ו/או ביתר מסמכי המכרז</w:t>
      </w:r>
      <w:r w:rsidRPr="00DC53E6">
        <w:rPr>
          <w:rFonts w:ascii="David" w:hAnsi="David" w:cs="David" w:hint="cs"/>
          <w:kern w:val="28"/>
          <w:rtl/>
        </w:rPr>
        <w:t xml:space="preserve"> המשלימות את דרישות המזמין</w:t>
      </w:r>
      <w:r w:rsidRPr="00DC53E6">
        <w:rPr>
          <w:rFonts w:ascii="David" w:hAnsi="David" w:cs="David"/>
          <w:kern w:val="28"/>
          <w:rtl/>
        </w:rPr>
        <w:t xml:space="preserve">. השתתפות במכרז מהווה התחייבות </w:t>
      </w:r>
      <w:r w:rsidRPr="00DC53E6">
        <w:rPr>
          <w:rFonts w:ascii="David" w:hAnsi="David" w:cs="David" w:hint="eastAsia"/>
          <w:kern w:val="28"/>
          <w:rtl/>
        </w:rPr>
        <w:t>מצד</w:t>
      </w:r>
      <w:r w:rsidRPr="00DC53E6">
        <w:rPr>
          <w:rFonts w:ascii="David" w:hAnsi="David" w:cs="David"/>
          <w:kern w:val="28"/>
          <w:rtl/>
        </w:rPr>
        <w:t xml:space="preserve"> המציע על יכולת</w:t>
      </w:r>
      <w:r w:rsidRPr="00DC53E6">
        <w:rPr>
          <w:rFonts w:ascii="David" w:hAnsi="David" w:cs="David" w:hint="eastAsia"/>
          <w:kern w:val="28"/>
          <w:rtl/>
        </w:rPr>
        <w:t>ו</w:t>
      </w:r>
      <w:r w:rsidRPr="00DC53E6">
        <w:rPr>
          <w:rFonts w:ascii="David" w:hAnsi="David" w:cs="David"/>
          <w:kern w:val="28"/>
          <w:rtl/>
        </w:rPr>
        <w:t xml:space="preserve"> </w:t>
      </w:r>
      <w:r w:rsidRPr="00DC53E6">
        <w:rPr>
          <w:rFonts w:ascii="David" w:hAnsi="David" w:cs="David" w:hint="eastAsia"/>
          <w:kern w:val="28"/>
          <w:rtl/>
        </w:rPr>
        <w:t>ומחויבותו</w:t>
      </w:r>
      <w:r w:rsidRPr="00DC53E6">
        <w:rPr>
          <w:rFonts w:ascii="David" w:hAnsi="David" w:cs="David"/>
          <w:kern w:val="28"/>
          <w:rtl/>
        </w:rPr>
        <w:t xml:space="preserve"> לעמוד בתנאים אלו</w:t>
      </w:r>
      <w:r w:rsidRPr="00DC53E6">
        <w:rPr>
          <w:rFonts w:ascii="David" w:hAnsi="David" w:cs="David" w:hint="cs"/>
          <w:kern w:val="28"/>
          <w:rtl/>
        </w:rPr>
        <w:t>.</w:t>
      </w:r>
    </w:p>
    <w:p w14:paraId="699D6E7F" w14:textId="77777777" w:rsidR="00237B82" w:rsidRPr="00DC53E6" w:rsidRDefault="00237B82" w:rsidP="0048326F">
      <w:pPr>
        <w:spacing w:line="276" w:lineRule="auto"/>
        <w:ind w:left="857"/>
        <w:jc w:val="both"/>
        <w:rPr>
          <w:rFonts w:ascii="David" w:hAnsi="David" w:cs="David"/>
          <w:kern w:val="28"/>
        </w:rPr>
      </w:pPr>
    </w:p>
    <w:p w14:paraId="57A4F69F" w14:textId="77777777" w:rsidR="00633179" w:rsidRDefault="0099066E" w:rsidP="0048326F">
      <w:pPr>
        <w:numPr>
          <w:ilvl w:val="1"/>
          <w:numId w:val="72"/>
        </w:numPr>
        <w:spacing w:line="276" w:lineRule="auto"/>
        <w:jc w:val="both"/>
        <w:rPr>
          <w:rFonts w:ascii="David" w:hAnsi="David" w:cs="David"/>
          <w:kern w:val="28"/>
        </w:rPr>
      </w:pPr>
      <w:r w:rsidRPr="00DC53E6">
        <w:rPr>
          <w:rFonts w:ascii="David" w:hAnsi="David" w:cs="David" w:hint="cs"/>
          <w:kern w:val="28"/>
          <w:rtl/>
        </w:rPr>
        <w:t xml:space="preserve">הספק יהיה ערוך לספק את כלל השירותים המבוקשים במכרז, על פי הנדרש בלוחות הזמנים המפורטים במכרז ובחוזה, תוך עמידה בהנחיות נציגת </w:t>
      </w:r>
      <w:r w:rsidR="009C2811" w:rsidRPr="00DC53E6">
        <w:rPr>
          <w:rFonts w:ascii="David" w:hAnsi="David" w:cs="David" w:hint="cs"/>
          <w:kern w:val="28"/>
          <w:rtl/>
        </w:rPr>
        <w:t>הרווחה ב</w:t>
      </w:r>
      <w:r w:rsidRPr="00DC53E6">
        <w:rPr>
          <w:rFonts w:ascii="David" w:hAnsi="David" w:cs="David" w:hint="cs"/>
          <w:kern w:val="28"/>
          <w:rtl/>
        </w:rPr>
        <w:t xml:space="preserve">רשות. </w:t>
      </w:r>
    </w:p>
    <w:p w14:paraId="6E960E98" w14:textId="77777777" w:rsidR="00C02362" w:rsidRPr="00DC53E6" w:rsidRDefault="00C02362" w:rsidP="0048326F">
      <w:pPr>
        <w:spacing w:line="276" w:lineRule="auto"/>
        <w:jc w:val="both"/>
        <w:rPr>
          <w:rFonts w:ascii="David" w:hAnsi="David" w:cs="David"/>
          <w:kern w:val="28"/>
        </w:rPr>
      </w:pPr>
    </w:p>
    <w:p w14:paraId="0DBADF73" w14:textId="77777777" w:rsidR="00633179" w:rsidRDefault="0099066E" w:rsidP="0048326F">
      <w:pPr>
        <w:numPr>
          <w:ilvl w:val="1"/>
          <w:numId w:val="72"/>
        </w:numPr>
        <w:spacing w:line="276" w:lineRule="auto"/>
        <w:jc w:val="both"/>
        <w:outlineLvl w:val="1"/>
        <w:rPr>
          <w:rFonts w:ascii="David" w:hAnsi="David" w:cs="David"/>
          <w:kern w:val="28"/>
        </w:rPr>
      </w:pPr>
      <w:bookmarkStart w:id="311" w:name="_Toc256000084"/>
      <w:r w:rsidRPr="00DC53E6">
        <w:rPr>
          <w:rFonts w:ascii="David" w:hAnsi="David" w:cs="David" w:hint="cs"/>
          <w:kern w:val="28"/>
          <w:rtl/>
        </w:rPr>
        <w:t xml:space="preserve">יובהר כי הציוד להכנת שוברי </w:t>
      </w:r>
      <w:r w:rsidR="00991E70" w:rsidRPr="00DC53E6">
        <w:rPr>
          <w:rFonts w:ascii="David" w:hAnsi="David" w:cs="David" w:hint="cs"/>
          <w:kern w:val="28"/>
          <w:rtl/>
        </w:rPr>
        <w:t>המתנה</w:t>
      </w:r>
      <w:r w:rsidRPr="00DC53E6">
        <w:rPr>
          <w:rFonts w:ascii="David" w:hAnsi="David" w:cs="David" w:hint="cs"/>
          <w:kern w:val="28"/>
          <w:rtl/>
        </w:rPr>
        <w:t xml:space="preserve"> יהיה ע"ח הספק בלבד. התשלום הינו בגין שוברי השי המוגמרים והסופיים ואספקתם לאתרי האספקה.</w:t>
      </w:r>
      <w:bookmarkEnd w:id="311"/>
    </w:p>
    <w:p w14:paraId="551AE690" w14:textId="77777777" w:rsidR="00C02362" w:rsidRPr="00DC53E6" w:rsidRDefault="00C02362" w:rsidP="0048326F">
      <w:pPr>
        <w:spacing w:line="276" w:lineRule="auto"/>
        <w:jc w:val="both"/>
        <w:outlineLvl w:val="1"/>
        <w:rPr>
          <w:rFonts w:ascii="David" w:hAnsi="David" w:cs="David"/>
          <w:kern w:val="28"/>
        </w:rPr>
      </w:pPr>
    </w:p>
    <w:p w14:paraId="040C0D77" w14:textId="77777777" w:rsidR="00633179" w:rsidRPr="00DC53E6" w:rsidRDefault="0099066E" w:rsidP="0048326F">
      <w:pPr>
        <w:numPr>
          <w:ilvl w:val="1"/>
          <w:numId w:val="72"/>
        </w:numPr>
        <w:spacing w:line="276" w:lineRule="auto"/>
        <w:jc w:val="both"/>
        <w:outlineLvl w:val="1"/>
        <w:rPr>
          <w:rFonts w:ascii="David" w:hAnsi="David" w:cs="David"/>
          <w:kern w:val="28"/>
        </w:rPr>
      </w:pPr>
      <w:bookmarkStart w:id="312" w:name="_Toc256000085"/>
      <w:r w:rsidRPr="00DC53E6">
        <w:rPr>
          <w:rFonts w:ascii="David" w:hAnsi="David" w:cs="David"/>
          <w:kern w:val="28"/>
          <w:rtl/>
        </w:rPr>
        <w:t>על ה</w:t>
      </w:r>
      <w:r w:rsidRPr="00DC53E6">
        <w:rPr>
          <w:rFonts w:ascii="David" w:hAnsi="David" w:cs="David" w:hint="cs"/>
          <w:kern w:val="28"/>
          <w:rtl/>
        </w:rPr>
        <w:t>מציע</w:t>
      </w:r>
      <w:r w:rsidRPr="00DC53E6">
        <w:rPr>
          <w:rFonts w:ascii="David" w:hAnsi="David" w:cs="David"/>
          <w:kern w:val="28"/>
          <w:rtl/>
        </w:rPr>
        <w:t xml:space="preserve"> לצרף להצעתו </w:t>
      </w:r>
      <w:r w:rsidRPr="00DC53E6">
        <w:rPr>
          <w:rFonts w:ascii="David" w:hAnsi="David" w:cs="David" w:hint="cs"/>
          <w:kern w:val="28"/>
          <w:rtl/>
        </w:rPr>
        <w:t xml:space="preserve">את </w:t>
      </w:r>
      <w:r w:rsidRPr="00DC53E6">
        <w:rPr>
          <w:rFonts w:ascii="David" w:hAnsi="David" w:cs="David"/>
          <w:kern w:val="28"/>
          <w:rtl/>
        </w:rPr>
        <w:t xml:space="preserve">דוגמת </w:t>
      </w:r>
      <w:r w:rsidRPr="00DC53E6">
        <w:rPr>
          <w:rFonts w:ascii="David" w:hAnsi="David" w:cs="David" w:hint="cs"/>
          <w:kern w:val="28"/>
          <w:rtl/>
        </w:rPr>
        <w:t xml:space="preserve">שובר </w:t>
      </w:r>
      <w:r w:rsidR="00966F19" w:rsidRPr="00DC53E6">
        <w:rPr>
          <w:rFonts w:ascii="David" w:hAnsi="David" w:cs="David" w:hint="cs"/>
          <w:kern w:val="28"/>
          <w:rtl/>
        </w:rPr>
        <w:t>מתנה</w:t>
      </w:r>
      <w:r w:rsidRPr="00DC53E6">
        <w:rPr>
          <w:rFonts w:ascii="David" w:hAnsi="David" w:cs="David" w:hint="cs"/>
          <w:kern w:val="28"/>
          <w:rtl/>
        </w:rPr>
        <w:t xml:space="preserve"> המוצע על ידו כחלק בלתי נפרד מהצעתו.</w:t>
      </w:r>
      <w:bookmarkEnd w:id="312"/>
      <w:r w:rsidRPr="00DC53E6">
        <w:rPr>
          <w:rFonts w:ascii="David" w:hAnsi="David" w:cs="David" w:hint="cs"/>
          <w:kern w:val="28"/>
          <w:rtl/>
        </w:rPr>
        <w:t xml:space="preserve"> </w:t>
      </w:r>
    </w:p>
    <w:p w14:paraId="5D6D37F7" w14:textId="77777777" w:rsidR="00633179" w:rsidRPr="00DC53E6" w:rsidRDefault="0099066E" w:rsidP="0048326F">
      <w:pPr>
        <w:numPr>
          <w:ilvl w:val="2"/>
          <w:numId w:val="72"/>
        </w:numPr>
        <w:spacing w:line="276" w:lineRule="auto"/>
        <w:ind w:left="2063"/>
        <w:jc w:val="both"/>
        <w:outlineLvl w:val="1"/>
        <w:rPr>
          <w:rFonts w:ascii="David" w:hAnsi="David" w:cs="David"/>
          <w:kern w:val="28"/>
        </w:rPr>
      </w:pPr>
      <w:r w:rsidRPr="00DC53E6">
        <w:rPr>
          <w:rFonts w:ascii="David" w:hAnsi="David" w:cs="David" w:hint="cs"/>
          <w:kern w:val="28"/>
          <w:rtl/>
        </w:rPr>
        <w:t xml:space="preserve"> </w:t>
      </w:r>
      <w:bookmarkStart w:id="313" w:name="_Toc256000086"/>
      <w:r w:rsidRPr="00DC53E6">
        <w:rPr>
          <w:rFonts w:ascii="David" w:hAnsi="David" w:cs="David" w:hint="cs"/>
          <w:kern w:val="28"/>
          <w:rtl/>
        </w:rPr>
        <w:t xml:space="preserve">יובהר כי דוגמת שובר </w:t>
      </w:r>
      <w:r w:rsidR="00966F19" w:rsidRPr="00DC53E6">
        <w:rPr>
          <w:rFonts w:ascii="David" w:hAnsi="David" w:cs="David" w:hint="cs"/>
          <w:kern w:val="28"/>
          <w:rtl/>
        </w:rPr>
        <w:t>המתנה</w:t>
      </w:r>
      <w:r w:rsidRPr="00DC53E6">
        <w:rPr>
          <w:rFonts w:ascii="David" w:hAnsi="David" w:cs="David" w:hint="cs"/>
          <w:kern w:val="28"/>
          <w:rtl/>
        </w:rPr>
        <w:t xml:space="preserve"> המוצע בהצעה יהיה זהה לשובר </w:t>
      </w:r>
      <w:r w:rsidR="00966F19" w:rsidRPr="00DC53E6">
        <w:rPr>
          <w:rFonts w:ascii="David" w:hAnsi="David" w:cs="David" w:hint="cs"/>
          <w:kern w:val="28"/>
          <w:rtl/>
        </w:rPr>
        <w:t>המתנה</w:t>
      </w:r>
      <w:r w:rsidRPr="00DC53E6">
        <w:rPr>
          <w:rFonts w:ascii="David" w:hAnsi="David" w:cs="David" w:hint="cs"/>
          <w:kern w:val="28"/>
          <w:rtl/>
        </w:rPr>
        <w:t xml:space="preserve"> כפי שיסופק בפועל לאחר זכיית המציע.</w:t>
      </w:r>
      <w:bookmarkEnd w:id="313"/>
      <w:r w:rsidRPr="00DC53E6">
        <w:rPr>
          <w:rFonts w:ascii="David" w:hAnsi="David" w:cs="David" w:hint="cs"/>
          <w:kern w:val="28"/>
          <w:rtl/>
        </w:rPr>
        <w:t xml:space="preserve"> </w:t>
      </w:r>
    </w:p>
    <w:p w14:paraId="4208DF3D" w14:textId="77777777" w:rsidR="00633179" w:rsidRPr="00DC53E6" w:rsidRDefault="0099066E" w:rsidP="009A3CB4">
      <w:pPr>
        <w:numPr>
          <w:ilvl w:val="2"/>
          <w:numId w:val="72"/>
        </w:numPr>
        <w:spacing w:line="276" w:lineRule="auto"/>
        <w:ind w:left="2063"/>
        <w:jc w:val="both"/>
        <w:outlineLvl w:val="2"/>
        <w:rPr>
          <w:rFonts w:ascii="David" w:hAnsi="David" w:cs="David"/>
          <w:kern w:val="28"/>
        </w:rPr>
      </w:pPr>
      <w:r w:rsidRPr="00DC53E6">
        <w:rPr>
          <w:rFonts w:ascii="David" w:hAnsi="David" w:cs="David" w:hint="cs"/>
          <w:kern w:val="28"/>
          <w:rtl/>
        </w:rPr>
        <w:t xml:space="preserve"> מציע שלא יצרף דוגמא של שובר </w:t>
      </w:r>
      <w:r w:rsidR="00966F19" w:rsidRPr="00DC53E6">
        <w:rPr>
          <w:rFonts w:ascii="David" w:hAnsi="David" w:cs="David" w:hint="cs"/>
          <w:kern w:val="28"/>
          <w:rtl/>
        </w:rPr>
        <w:t>מתנה</w:t>
      </w:r>
      <w:r w:rsidRPr="00DC53E6">
        <w:rPr>
          <w:rFonts w:ascii="David" w:hAnsi="David" w:cs="David" w:hint="cs"/>
          <w:kern w:val="28"/>
          <w:rtl/>
        </w:rPr>
        <w:t xml:space="preserve"> </w:t>
      </w:r>
      <w:r w:rsidRPr="00DC53E6">
        <w:rPr>
          <w:rFonts w:ascii="David" w:hAnsi="David" w:cs="David"/>
          <w:kern w:val="28"/>
          <w:rtl/>
        </w:rPr>
        <w:t>–</w:t>
      </w:r>
      <w:r w:rsidRPr="00DC53E6">
        <w:rPr>
          <w:rFonts w:ascii="David" w:hAnsi="David" w:cs="David" w:hint="cs"/>
          <w:kern w:val="28"/>
          <w:rtl/>
        </w:rPr>
        <w:t xml:space="preserve"> הצעתו </w:t>
      </w:r>
      <w:r w:rsidR="009A3CB4">
        <w:rPr>
          <w:rFonts w:ascii="David" w:hAnsi="David" w:cs="David" w:hint="cs"/>
          <w:kern w:val="28"/>
          <w:rtl/>
        </w:rPr>
        <w:t>עלולה להיפסל</w:t>
      </w:r>
      <w:r w:rsidRPr="00DC53E6">
        <w:rPr>
          <w:rFonts w:ascii="David" w:hAnsi="David" w:cs="David" w:hint="cs"/>
          <w:kern w:val="28"/>
          <w:rtl/>
        </w:rPr>
        <w:t xml:space="preserve">. </w:t>
      </w:r>
    </w:p>
    <w:p w14:paraId="6968FF33" w14:textId="77777777" w:rsidR="00C02362" w:rsidRDefault="0099066E" w:rsidP="0048326F">
      <w:pPr>
        <w:numPr>
          <w:ilvl w:val="2"/>
          <w:numId w:val="72"/>
        </w:numPr>
        <w:spacing w:line="276" w:lineRule="auto"/>
        <w:ind w:left="2063"/>
        <w:jc w:val="both"/>
        <w:outlineLvl w:val="2"/>
        <w:rPr>
          <w:rFonts w:ascii="David" w:hAnsi="David" w:cs="David"/>
          <w:kern w:val="28"/>
        </w:rPr>
      </w:pPr>
      <w:r w:rsidRPr="00DC53E6">
        <w:rPr>
          <w:rFonts w:ascii="David" w:hAnsi="David" w:cs="David" w:hint="cs"/>
          <w:kern w:val="28"/>
          <w:rtl/>
        </w:rPr>
        <w:t xml:space="preserve"> בכל מקרה, דוגמת שובר </w:t>
      </w:r>
      <w:r w:rsidR="00966F19" w:rsidRPr="00DC53E6">
        <w:rPr>
          <w:rFonts w:ascii="David" w:hAnsi="David" w:cs="David" w:hint="cs"/>
          <w:kern w:val="28"/>
          <w:rtl/>
        </w:rPr>
        <w:t>המתנה</w:t>
      </w:r>
      <w:r w:rsidRPr="00DC53E6">
        <w:rPr>
          <w:rFonts w:ascii="David" w:hAnsi="David" w:cs="David" w:hint="cs"/>
          <w:kern w:val="28"/>
          <w:rtl/>
        </w:rPr>
        <w:t xml:space="preserve"> לא תוחזר למציע.</w:t>
      </w:r>
    </w:p>
    <w:p w14:paraId="7C1331C6" w14:textId="77777777" w:rsidR="00633179" w:rsidRPr="00DC53E6" w:rsidRDefault="0099066E" w:rsidP="00C02362">
      <w:pPr>
        <w:spacing w:line="276" w:lineRule="auto"/>
        <w:ind w:left="2063"/>
        <w:outlineLvl w:val="2"/>
        <w:rPr>
          <w:rFonts w:ascii="David" w:hAnsi="David" w:cs="David"/>
          <w:kern w:val="28"/>
        </w:rPr>
      </w:pPr>
      <w:r w:rsidRPr="00DC53E6">
        <w:rPr>
          <w:rFonts w:ascii="David" w:hAnsi="David" w:cs="David" w:hint="cs"/>
          <w:kern w:val="28"/>
          <w:rtl/>
        </w:rPr>
        <w:t xml:space="preserve"> </w:t>
      </w:r>
    </w:p>
    <w:p w14:paraId="07696880" w14:textId="77777777" w:rsidR="00633179" w:rsidRDefault="0099066E" w:rsidP="00F159CB">
      <w:pPr>
        <w:numPr>
          <w:ilvl w:val="1"/>
          <w:numId w:val="72"/>
        </w:numPr>
        <w:spacing w:line="276" w:lineRule="auto"/>
        <w:rPr>
          <w:rFonts w:ascii="David" w:hAnsi="David" w:cs="David"/>
          <w:kern w:val="28"/>
        </w:rPr>
      </w:pPr>
      <w:r w:rsidRPr="00237B82">
        <w:rPr>
          <w:rFonts w:ascii="David" w:hAnsi="David" w:cs="David" w:hint="cs"/>
          <w:kern w:val="28"/>
          <w:rtl/>
        </w:rPr>
        <w:t xml:space="preserve">הספק יספק כל אישור ו/או תעודה שתדרוש הרשות ביחס לשובר </w:t>
      </w:r>
      <w:r w:rsidR="00966F19" w:rsidRPr="00237B82">
        <w:rPr>
          <w:rFonts w:ascii="David" w:hAnsi="David" w:cs="David" w:hint="cs"/>
          <w:kern w:val="28"/>
          <w:rtl/>
        </w:rPr>
        <w:t>המתנה</w:t>
      </w:r>
      <w:r w:rsidRPr="00237B82">
        <w:rPr>
          <w:rFonts w:ascii="David" w:hAnsi="David" w:cs="David" w:hint="cs"/>
          <w:kern w:val="28"/>
          <w:rtl/>
        </w:rPr>
        <w:t>.</w:t>
      </w:r>
    </w:p>
    <w:p w14:paraId="71DABBCE" w14:textId="77777777" w:rsidR="00266C64" w:rsidRPr="00237B82" w:rsidRDefault="00266C64" w:rsidP="00266C64">
      <w:pPr>
        <w:spacing w:line="276" w:lineRule="auto"/>
        <w:ind w:left="857"/>
        <w:rPr>
          <w:rFonts w:ascii="David" w:hAnsi="David" w:cs="David"/>
          <w:kern w:val="28"/>
        </w:rPr>
      </w:pPr>
    </w:p>
    <w:p w14:paraId="6F63CEB6" w14:textId="77777777" w:rsidR="00633179" w:rsidRDefault="0099066E" w:rsidP="0048326F">
      <w:pPr>
        <w:numPr>
          <w:ilvl w:val="1"/>
          <w:numId w:val="72"/>
        </w:numPr>
        <w:spacing w:line="276" w:lineRule="auto"/>
        <w:jc w:val="both"/>
        <w:rPr>
          <w:rFonts w:ascii="David" w:hAnsi="David" w:cs="David"/>
          <w:kern w:val="28"/>
        </w:rPr>
      </w:pPr>
      <w:r w:rsidRPr="00237B82">
        <w:rPr>
          <w:rFonts w:ascii="David" w:hAnsi="David" w:cs="David" w:hint="cs"/>
          <w:kern w:val="28"/>
          <w:rtl/>
        </w:rPr>
        <w:t xml:space="preserve">על הספק מוטל, כחלק ממתן השירות וללא כל תשלום נוסף מעבר להצעת המחיר שבמכרז זה, לספק את </w:t>
      </w:r>
      <w:r w:rsidR="00966F19" w:rsidRPr="00237B82">
        <w:rPr>
          <w:rFonts w:ascii="David" w:hAnsi="David" w:cs="David" w:hint="cs"/>
          <w:kern w:val="28"/>
          <w:rtl/>
        </w:rPr>
        <w:t>שוברי המתנה</w:t>
      </w:r>
      <w:r w:rsidRPr="00237B82">
        <w:rPr>
          <w:rFonts w:ascii="David" w:hAnsi="David" w:cs="David" w:hint="cs"/>
          <w:kern w:val="28"/>
          <w:rtl/>
        </w:rPr>
        <w:t xml:space="preserve">, בכמות המוזמנת על ידי הרשות, לכל אחד מהאתרים הבאים של הרשות (לפי דרישה), כאשר הרשות תמסור לספק את הכמויות המדויקות לאספקה: </w:t>
      </w:r>
    </w:p>
    <w:p w14:paraId="62FE0624" w14:textId="77777777" w:rsidR="00237B82" w:rsidRPr="00237B82" w:rsidRDefault="00237B82" w:rsidP="00237B82">
      <w:pPr>
        <w:spacing w:line="276" w:lineRule="auto"/>
        <w:ind w:left="857"/>
        <w:rPr>
          <w:rFonts w:ascii="David" w:hAnsi="David" w:cs="David"/>
          <w:kern w:val="28"/>
        </w:rPr>
      </w:pPr>
    </w:p>
    <w:tbl>
      <w:tblPr>
        <w:bidiVisual/>
        <w:tblW w:w="8280" w:type="dxa"/>
        <w:jc w:val="right"/>
        <w:tblLook w:val="04A0" w:firstRow="1" w:lastRow="0" w:firstColumn="1" w:lastColumn="0" w:noHBand="0" w:noVBand="1"/>
      </w:tblPr>
      <w:tblGrid>
        <w:gridCol w:w="2610"/>
        <w:gridCol w:w="5670"/>
      </w:tblGrid>
      <w:tr w:rsidR="00D2582B" w:rsidRPr="00266C64" w14:paraId="18E38714" w14:textId="77777777" w:rsidTr="00B81F1D">
        <w:trPr>
          <w:trHeight w:val="418"/>
          <w:jc w:val="right"/>
        </w:trPr>
        <w:tc>
          <w:tcPr>
            <w:tcW w:w="2610" w:type="dxa"/>
            <w:tcBorders>
              <w:top w:val="single" w:sz="4" w:space="0" w:color="auto"/>
              <w:left w:val="single" w:sz="4" w:space="0" w:color="auto"/>
              <w:bottom w:val="single" w:sz="4" w:space="0" w:color="auto"/>
              <w:right w:val="single" w:sz="4" w:space="0" w:color="auto"/>
            </w:tcBorders>
            <w:shd w:val="clear" w:color="000000" w:fill="99CC00"/>
            <w:vAlign w:val="center"/>
            <w:hideMark/>
          </w:tcPr>
          <w:p w14:paraId="463E6DD1" w14:textId="77777777" w:rsidR="00633179" w:rsidRPr="00266C64" w:rsidRDefault="0099066E" w:rsidP="00B30AF9">
            <w:pPr>
              <w:spacing w:line="276" w:lineRule="auto"/>
              <w:jc w:val="center"/>
              <w:rPr>
                <w:rFonts w:ascii="David" w:hAnsi="David" w:cs="David"/>
                <w:kern w:val="28"/>
              </w:rPr>
            </w:pPr>
            <w:r w:rsidRPr="00266C64">
              <w:rPr>
                <w:rFonts w:ascii="David" w:hAnsi="David" w:cs="David"/>
                <w:kern w:val="28"/>
                <w:rtl/>
              </w:rPr>
              <w:t xml:space="preserve">מרחב </w:t>
            </w:r>
          </w:p>
        </w:tc>
        <w:tc>
          <w:tcPr>
            <w:tcW w:w="5670" w:type="dxa"/>
            <w:tcBorders>
              <w:top w:val="single" w:sz="4" w:space="0" w:color="auto"/>
              <w:left w:val="single" w:sz="4" w:space="0" w:color="auto"/>
              <w:bottom w:val="single" w:sz="4" w:space="0" w:color="auto"/>
              <w:right w:val="single" w:sz="4" w:space="0" w:color="auto"/>
            </w:tcBorders>
            <w:shd w:val="clear" w:color="000000" w:fill="99CC00"/>
            <w:vAlign w:val="center"/>
            <w:hideMark/>
          </w:tcPr>
          <w:p w14:paraId="6407C37D" w14:textId="77777777" w:rsidR="00633179" w:rsidRPr="00266C64" w:rsidRDefault="0099066E" w:rsidP="00B30AF9">
            <w:pPr>
              <w:spacing w:line="276" w:lineRule="auto"/>
              <w:jc w:val="center"/>
              <w:rPr>
                <w:rFonts w:ascii="David" w:hAnsi="David" w:cs="David"/>
                <w:kern w:val="28"/>
                <w:rtl/>
              </w:rPr>
            </w:pPr>
            <w:r w:rsidRPr="00266C64">
              <w:rPr>
                <w:rFonts w:ascii="David" w:hAnsi="David" w:cs="David"/>
                <w:kern w:val="28"/>
                <w:rtl/>
              </w:rPr>
              <w:t xml:space="preserve">כתובת </w:t>
            </w:r>
          </w:p>
        </w:tc>
      </w:tr>
      <w:tr w:rsidR="00D2582B" w:rsidRPr="00266C64" w14:paraId="54A88184" w14:textId="77777777" w:rsidTr="00B81F1D">
        <w:trPr>
          <w:trHeight w:val="423"/>
          <w:jc w:val="right"/>
        </w:trPr>
        <w:tc>
          <w:tcPr>
            <w:tcW w:w="2610" w:type="dxa"/>
            <w:tcBorders>
              <w:top w:val="nil"/>
              <w:left w:val="single" w:sz="4" w:space="0" w:color="auto"/>
              <w:bottom w:val="single" w:sz="4" w:space="0" w:color="auto"/>
              <w:right w:val="single" w:sz="4" w:space="0" w:color="auto"/>
            </w:tcBorders>
            <w:shd w:val="clear" w:color="auto" w:fill="auto"/>
            <w:vAlign w:val="center"/>
          </w:tcPr>
          <w:p w14:paraId="6BC1B69F" w14:textId="77777777" w:rsidR="00B81F1D" w:rsidRPr="00266C64" w:rsidRDefault="0099066E" w:rsidP="00055458">
            <w:pPr>
              <w:spacing w:line="276" w:lineRule="auto"/>
              <w:jc w:val="center"/>
              <w:rPr>
                <w:rFonts w:ascii="David" w:hAnsi="David" w:cs="David"/>
                <w:kern w:val="28"/>
                <w:rtl/>
              </w:rPr>
            </w:pPr>
            <w:r w:rsidRPr="00266C64">
              <w:rPr>
                <w:rFonts w:ascii="David" w:hAnsi="David" w:cs="David" w:hint="cs"/>
                <w:kern w:val="28"/>
                <w:rtl/>
              </w:rPr>
              <w:t>מנא מרחב ירושלים ומטה</w:t>
            </w:r>
          </w:p>
        </w:tc>
        <w:tc>
          <w:tcPr>
            <w:tcW w:w="5670" w:type="dxa"/>
            <w:tcBorders>
              <w:top w:val="nil"/>
              <w:left w:val="single" w:sz="4" w:space="0" w:color="auto"/>
              <w:bottom w:val="single" w:sz="4" w:space="0" w:color="auto"/>
              <w:right w:val="single" w:sz="4" w:space="0" w:color="auto"/>
            </w:tcBorders>
            <w:shd w:val="clear" w:color="auto" w:fill="auto"/>
            <w:vAlign w:val="center"/>
          </w:tcPr>
          <w:p w14:paraId="0187DFFC" w14:textId="77777777" w:rsidR="00B81F1D" w:rsidRPr="00266C64" w:rsidRDefault="0099066E" w:rsidP="00055458">
            <w:pPr>
              <w:spacing w:line="276" w:lineRule="auto"/>
              <w:jc w:val="center"/>
              <w:rPr>
                <w:rFonts w:ascii="David" w:hAnsi="David" w:cs="David"/>
                <w:kern w:val="28"/>
                <w:rtl/>
              </w:rPr>
            </w:pPr>
            <w:r w:rsidRPr="00266C64">
              <w:rPr>
                <w:rFonts w:ascii="David" w:hAnsi="David" w:cs="David" w:hint="cs"/>
                <w:kern w:val="28"/>
                <w:rtl/>
              </w:rPr>
              <w:t>מסילת ישרים 6, ירושלים</w:t>
            </w:r>
          </w:p>
        </w:tc>
      </w:tr>
      <w:tr w:rsidR="00D2582B" w:rsidRPr="00266C64" w14:paraId="43456E35" w14:textId="77777777" w:rsidTr="00B81F1D">
        <w:trPr>
          <w:trHeight w:val="437"/>
          <w:jc w:val="right"/>
        </w:trPr>
        <w:tc>
          <w:tcPr>
            <w:tcW w:w="2610" w:type="dxa"/>
            <w:tcBorders>
              <w:top w:val="nil"/>
              <w:left w:val="single" w:sz="4" w:space="0" w:color="auto"/>
              <w:bottom w:val="single" w:sz="4" w:space="0" w:color="auto"/>
              <w:right w:val="single" w:sz="4" w:space="0" w:color="auto"/>
            </w:tcBorders>
            <w:shd w:val="clear" w:color="auto" w:fill="auto"/>
            <w:vAlign w:val="center"/>
            <w:hideMark/>
          </w:tcPr>
          <w:p w14:paraId="5F7D7CEB" w14:textId="77777777" w:rsidR="00055458" w:rsidRPr="00266C64" w:rsidRDefault="0099066E" w:rsidP="00055458">
            <w:pPr>
              <w:spacing w:line="276" w:lineRule="auto"/>
              <w:jc w:val="center"/>
              <w:rPr>
                <w:rFonts w:ascii="David" w:hAnsi="David" w:cs="David"/>
                <w:kern w:val="28"/>
              </w:rPr>
            </w:pPr>
            <w:r w:rsidRPr="00266C64">
              <w:rPr>
                <w:rFonts w:ascii="David" w:hAnsi="David" w:cs="David" w:hint="cs"/>
                <w:kern w:val="28"/>
                <w:rtl/>
              </w:rPr>
              <w:t>מנא מרחב תל אביב</w:t>
            </w:r>
          </w:p>
        </w:tc>
        <w:tc>
          <w:tcPr>
            <w:tcW w:w="5670" w:type="dxa"/>
            <w:tcBorders>
              <w:top w:val="nil"/>
              <w:left w:val="single" w:sz="4" w:space="0" w:color="auto"/>
              <w:bottom w:val="single" w:sz="4" w:space="0" w:color="auto"/>
              <w:right w:val="single" w:sz="4" w:space="0" w:color="auto"/>
            </w:tcBorders>
            <w:shd w:val="clear" w:color="auto" w:fill="auto"/>
            <w:vAlign w:val="center"/>
            <w:hideMark/>
          </w:tcPr>
          <w:p w14:paraId="6C2E321D" w14:textId="77777777" w:rsidR="00055458" w:rsidRPr="00266C64" w:rsidRDefault="0099066E" w:rsidP="00055458">
            <w:pPr>
              <w:spacing w:line="276" w:lineRule="auto"/>
              <w:jc w:val="center"/>
              <w:rPr>
                <w:rFonts w:ascii="David" w:hAnsi="David" w:cs="David"/>
                <w:kern w:val="28"/>
                <w:rtl/>
              </w:rPr>
            </w:pPr>
            <w:proofErr w:type="spellStart"/>
            <w:r w:rsidRPr="00266C64">
              <w:rPr>
                <w:rFonts w:ascii="David" w:hAnsi="David" w:cs="David" w:hint="cs"/>
                <w:kern w:val="28"/>
                <w:rtl/>
              </w:rPr>
              <w:t>קרית</w:t>
            </w:r>
            <w:proofErr w:type="spellEnd"/>
            <w:r w:rsidRPr="00266C64">
              <w:rPr>
                <w:rFonts w:ascii="David" w:hAnsi="David" w:cs="David" w:hint="cs"/>
                <w:kern w:val="28"/>
                <w:rtl/>
              </w:rPr>
              <w:t xml:space="preserve"> הממשלה, דרך בגין 125, קומה 8, תל אביב</w:t>
            </w:r>
          </w:p>
        </w:tc>
      </w:tr>
      <w:tr w:rsidR="00D2582B" w:rsidRPr="00266C64" w14:paraId="790C039F" w14:textId="77777777" w:rsidTr="00B81F1D">
        <w:trPr>
          <w:trHeight w:val="535"/>
          <w:jc w:val="right"/>
        </w:trPr>
        <w:tc>
          <w:tcPr>
            <w:tcW w:w="2610" w:type="dxa"/>
            <w:tcBorders>
              <w:top w:val="nil"/>
              <w:left w:val="single" w:sz="4" w:space="0" w:color="auto"/>
              <w:bottom w:val="single" w:sz="4" w:space="0" w:color="auto"/>
              <w:right w:val="single" w:sz="4" w:space="0" w:color="auto"/>
            </w:tcBorders>
            <w:shd w:val="clear" w:color="auto" w:fill="auto"/>
            <w:vAlign w:val="center"/>
            <w:hideMark/>
          </w:tcPr>
          <w:p w14:paraId="59A1C1D7" w14:textId="77777777" w:rsidR="00055458" w:rsidRPr="00266C64" w:rsidRDefault="0099066E" w:rsidP="00055458">
            <w:pPr>
              <w:spacing w:line="276" w:lineRule="auto"/>
              <w:jc w:val="center"/>
              <w:rPr>
                <w:rFonts w:ascii="David" w:hAnsi="David" w:cs="David"/>
                <w:kern w:val="28"/>
              </w:rPr>
            </w:pPr>
            <w:r w:rsidRPr="00266C64">
              <w:rPr>
                <w:rFonts w:ascii="David" w:hAnsi="David" w:cs="David" w:hint="cs"/>
                <w:kern w:val="28"/>
                <w:rtl/>
              </w:rPr>
              <w:t>מנא מרחב מרכז - רחובות וראשל"צ</w:t>
            </w:r>
          </w:p>
        </w:tc>
        <w:tc>
          <w:tcPr>
            <w:tcW w:w="5670" w:type="dxa"/>
            <w:tcBorders>
              <w:top w:val="nil"/>
              <w:left w:val="single" w:sz="4" w:space="0" w:color="auto"/>
              <w:bottom w:val="single" w:sz="4" w:space="0" w:color="auto"/>
              <w:right w:val="single" w:sz="4" w:space="0" w:color="auto"/>
            </w:tcBorders>
            <w:shd w:val="clear" w:color="auto" w:fill="auto"/>
            <w:vAlign w:val="center"/>
            <w:hideMark/>
          </w:tcPr>
          <w:p w14:paraId="2D964619" w14:textId="77777777" w:rsidR="00055458" w:rsidRPr="00266C64" w:rsidRDefault="0099066E" w:rsidP="00055458">
            <w:pPr>
              <w:spacing w:line="276" w:lineRule="auto"/>
              <w:jc w:val="center"/>
              <w:rPr>
                <w:rFonts w:ascii="David" w:hAnsi="David" w:cs="David"/>
                <w:kern w:val="28"/>
                <w:rtl/>
              </w:rPr>
            </w:pPr>
            <w:r w:rsidRPr="00266C64">
              <w:rPr>
                <w:rFonts w:ascii="David" w:hAnsi="David" w:cs="David" w:hint="cs"/>
                <w:kern w:val="28"/>
                <w:rtl/>
              </w:rPr>
              <w:t xml:space="preserve">לשכת מנא רמלה, </w:t>
            </w:r>
            <w:proofErr w:type="spellStart"/>
            <w:r w:rsidRPr="00266C64">
              <w:rPr>
                <w:rFonts w:ascii="David" w:hAnsi="David" w:cs="David" w:hint="cs"/>
                <w:kern w:val="28"/>
                <w:rtl/>
              </w:rPr>
              <w:t>קרית</w:t>
            </w:r>
            <w:proofErr w:type="spellEnd"/>
            <w:r w:rsidRPr="00266C64">
              <w:rPr>
                <w:rFonts w:ascii="David" w:hAnsi="David" w:cs="David" w:hint="cs"/>
                <w:kern w:val="28"/>
                <w:rtl/>
              </w:rPr>
              <w:t xml:space="preserve"> הממשלה, קומה 0, רמלה</w:t>
            </w:r>
          </w:p>
        </w:tc>
      </w:tr>
      <w:tr w:rsidR="00D2582B" w:rsidRPr="00266C64" w14:paraId="4C3DB507" w14:textId="77777777" w:rsidTr="00B81F1D">
        <w:trPr>
          <w:trHeight w:val="557"/>
          <w:jc w:val="right"/>
        </w:trPr>
        <w:tc>
          <w:tcPr>
            <w:tcW w:w="2610" w:type="dxa"/>
            <w:tcBorders>
              <w:top w:val="nil"/>
              <w:left w:val="single" w:sz="4" w:space="0" w:color="auto"/>
              <w:bottom w:val="single" w:sz="4" w:space="0" w:color="auto"/>
              <w:right w:val="single" w:sz="4" w:space="0" w:color="auto"/>
            </w:tcBorders>
            <w:shd w:val="clear" w:color="auto" w:fill="auto"/>
            <w:vAlign w:val="center"/>
            <w:hideMark/>
          </w:tcPr>
          <w:p w14:paraId="5CF3E318" w14:textId="77777777" w:rsidR="00055458" w:rsidRPr="00266C64" w:rsidRDefault="0099066E" w:rsidP="00055458">
            <w:pPr>
              <w:spacing w:line="276" w:lineRule="auto"/>
              <w:jc w:val="center"/>
              <w:rPr>
                <w:rFonts w:ascii="David" w:hAnsi="David" w:cs="David"/>
                <w:kern w:val="28"/>
              </w:rPr>
            </w:pPr>
            <w:r w:rsidRPr="00266C64">
              <w:rPr>
                <w:rFonts w:ascii="David" w:hAnsi="David" w:cs="David" w:hint="cs"/>
                <w:kern w:val="28"/>
                <w:rtl/>
              </w:rPr>
              <w:t>מנא מרחב מרכז - חולון פ"ת רמלה</w:t>
            </w:r>
          </w:p>
        </w:tc>
        <w:tc>
          <w:tcPr>
            <w:tcW w:w="5670" w:type="dxa"/>
            <w:tcBorders>
              <w:top w:val="nil"/>
              <w:left w:val="single" w:sz="4" w:space="0" w:color="auto"/>
              <w:bottom w:val="single" w:sz="4" w:space="0" w:color="auto"/>
              <w:right w:val="single" w:sz="4" w:space="0" w:color="auto"/>
            </w:tcBorders>
            <w:shd w:val="clear" w:color="auto" w:fill="auto"/>
            <w:vAlign w:val="center"/>
            <w:hideMark/>
          </w:tcPr>
          <w:p w14:paraId="135C0522" w14:textId="77777777" w:rsidR="00055458" w:rsidRPr="00266C64" w:rsidRDefault="0099066E" w:rsidP="00055458">
            <w:pPr>
              <w:spacing w:line="276" w:lineRule="auto"/>
              <w:jc w:val="center"/>
              <w:rPr>
                <w:rFonts w:ascii="David" w:hAnsi="David" w:cs="David"/>
                <w:kern w:val="28"/>
                <w:rtl/>
              </w:rPr>
            </w:pPr>
            <w:r w:rsidRPr="00266C64">
              <w:rPr>
                <w:rFonts w:ascii="David" w:hAnsi="David" w:cs="David" w:hint="cs"/>
                <w:kern w:val="28"/>
                <w:rtl/>
              </w:rPr>
              <w:t>בית גזית, רח' דוד המלך 4, פינת סיני 1, קומה 1, רמלה</w:t>
            </w:r>
          </w:p>
        </w:tc>
      </w:tr>
      <w:tr w:rsidR="00D2582B" w:rsidRPr="00266C64" w14:paraId="51EC1D3C" w14:textId="77777777" w:rsidTr="00B81F1D">
        <w:trPr>
          <w:trHeight w:val="527"/>
          <w:jc w:val="right"/>
        </w:trPr>
        <w:tc>
          <w:tcPr>
            <w:tcW w:w="2610" w:type="dxa"/>
            <w:tcBorders>
              <w:top w:val="nil"/>
              <w:left w:val="single" w:sz="4" w:space="0" w:color="auto"/>
              <w:bottom w:val="single" w:sz="4" w:space="0" w:color="auto"/>
              <w:right w:val="single" w:sz="4" w:space="0" w:color="auto"/>
            </w:tcBorders>
            <w:shd w:val="clear" w:color="auto" w:fill="auto"/>
            <w:vAlign w:val="center"/>
            <w:hideMark/>
          </w:tcPr>
          <w:p w14:paraId="7656B8EA" w14:textId="77777777" w:rsidR="00055458" w:rsidRPr="00266C64" w:rsidRDefault="0099066E" w:rsidP="00055458">
            <w:pPr>
              <w:spacing w:line="276" w:lineRule="auto"/>
              <w:jc w:val="center"/>
              <w:rPr>
                <w:rFonts w:ascii="David" w:hAnsi="David" w:cs="David"/>
                <w:kern w:val="28"/>
              </w:rPr>
            </w:pPr>
            <w:r w:rsidRPr="00266C64">
              <w:rPr>
                <w:rFonts w:ascii="David" w:hAnsi="David" w:cs="David" w:hint="cs"/>
                <w:kern w:val="28"/>
                <w:rtl/>
              </w:rPr>
              <w:t>מנא מרחב חיפה והצפון</w:t>
            </w:r>
          </w:p>
        </w:tc>
        <w:tc>
          <w:tcPr>
            <w:tcW w:w="5670" w:type="dxa"/>
            <w:tcBorders>
              <w:top w:val="nil"/>
              <w:left w:val="single" w:sz="4" w:space="0" w:color="auto"/>
              <w:bottom w:val="single" w:sz="4" w:space="0" w:color="auto"/>
              <w:right w:val="single" w:sz="4" w:space="0" w:color="auto"/>
            </w:tcBorders>
            <w:shd w:val="clear" w:color="auto" w:fill="auto"/>
            <w:vAlign w:val="center"/>
            <w:hideMark/>
          </w:tcPr>
          <w:p w14:paraId="7800CE02" w14:textId="77777777" w:rsidR="00055458" w:rsidRPr="00266C64" w:rsidRDefault="0099066E" w:rsidP="00055458">
            <w:pPr>
              <w:spacing w:line="276" w:lineRule="auto"/>
              <w:jc w:val="center"/>
              <w:rPr>
                <w:rFonts w:ascii="David" w:hAnsi="David" w:cs="David"/>
                <w:kern w:val="28"/>
                <w:rtl/>
              </w:rPr>
            </w:pPr>
            <w:r w:rsidRPr="00266C64">
              <w:rPr>
                <w:rFonts w:ascii="David" w:hAnsi="David" w:cs="David" w:hint="cs"/>
                <w:kern w:val="28"/>
                <w:rtl/>
              </w:rPr>
              <w:t xml:space="preserve">קריית הממשלה, רח' </w:t>
            </w:r>
            <w:proofErr w:type="spellStart"/>
            <w:r w:rsidRPr="00266C64">
              <w:rPr>
                <w:rFonts w:ascii="David" w:hAnsi="David" w:cs="David" w:hint="cs"/>
                <w:kern w:val="28"/>
                <w:rtl/>
              </w:rPr>
              <w:t>פל</w:t>
            </w:r>
            <w:proofErr w:type="spellEnd"/>
            <w:r w:rsidRPr="00266C64">
              <w:rPr>
                <w:rFonts w:ascii="David" w:hAnsi="David" w:cs="David" w:hint="cs"/>
                <w:kern w:val="28"/>
                <w:rtl/>
              </w:rPr>
              <w:t xml:space="preserve"> ים 15, בניין ב (בניין הטיל), קומה 2, חיפה</w:t>
            </w:r>
          </w:p>
        </w:tc>
      </w:tr>
      <w:tr w:rsidR="00D2582B" w:rsidRPr="00266C64" w14:paraId="50DC74BA" w14:textId="77777777" w:rsidTr="00B81F1D">
        <w:trPr>
          <w:trHeight w:val="445"/>
          <w:jc w:val="right"/>
        </w:trPr>
        <w:tc>
          <w:tcPr>
            <w:tcW w:w="2610" w:type="dxa"/>
            <w:tcBorders>
              <w:top w:val="nil"/>
              <w:left w:val="single" w:sz="4" w:space="0" w:color="auto"/>
              <w:bottom w:val="single" w:sz="4" w:space="0" w:color="auto"/>
              <w:right w:val="single" w:sz="4" w:space="0" w:color="auto"/>
            </w:tcBorders>
            <w:shd w:val="clear" w:color="auto" w:fill="auto"/>
            <w:vAlign w:val="center"/>
            <w:hideMark/>
          </w:tcPr>
          <w:p w14:paraId="6A2A6009" w14:textId="77777777" w:rsidR="00055458" w:rsidRPr="00266C64" w:rsidRDefault="0099066E" w:rsidP="00055458">
            <w:pPr>
              <w:spacing w:line="276" w:lineRule="auto"/>
              <w:jc w:val="center"/>
              <w:rPr>
                <w:rFonts w:ascii="David" w:hAnsi="David" w:cs="David"/>
                <w:kern w:val="28"/>
              </w:rPr>
            </w:pPr>
            <w:r w:rsidRPr="00266C64">
              <w:rPr>
                <w:rFonts w:ascii="David" w:hAnsi="David" w:cs="David" w:hint="cs"/>
                <w:kern w:val="28"/>
                <w:rtl/>
              </w:rPr>
              <w:t>מנא מרחב דרום (כולל מתק ארז)</w:t>
            </w:r>
          </w:p>
        </w:tc>
        <w:tc>
          <w:tcPr>
            <w:tcW w:w="5670" w:type="dxa"/>
            <w:tcBorders>
              <w:top w:val="nil"/>
              <w:left w:val="single" w:sz="4" w:space="0" w:color="auto"/>
              <w:bottom w:val="single" w:sz="4" w:space="0" w:color="auto"/>
              <w:right w:val="single" w:sz="4" w:space="0" w:color="auto"/>
            </w:tcBorders>
            <w:shd w:val="clear" w:color="auto" w:fill="auto"/>
            <w:vAlign w:val="center"/>
            <w:hideMark/>
          </w:tcPr>
          <w:p w14:paraId="76B31FEB" w14:textId="77777777" w:rsidR="00055458" w:rsidRPr="00266C64" w:rsidRDefault="0099066E" w:rsidP="00055458">
            <w:pPr>
              <w:spacing w:line="276" w:lineRule="auto"/>
              <w:jc w:val="center"/>
              <w:rPr>
                <w:rFonts w:ascii="David" w:hAnsi="David" w:cs="David"/>
                <w:kern w:val="28"/>
                <w:rtl/>
              </w:rPr>
            </w:pPr>
            <w:r w:rsidRPr="00266C64">
              <w:rPr>
                <w:rFonts w:ascii="David" w:hAnsi="David" w:cs="David" w:hint="cs"/>
                <w:kern w:val="28"/>
                <w:rtl/>
              </w:rPr>
              <w:t>רח' התקווה 4, קומה 4 בקניון,  באר שבע</w:t>
            </w:r>
          </w:p>
        </w:tc>
      </w:tr>
      <w:tr w:rsidR="00D2582B" w:rsidRPr="00266C64" w14:paraId="026D728D" w14:textId="77777777" w:rsidTr="00B81F1D">
        <w:trPr>
          <w:trHeight w:val="437"/>
          <w:jc w:val="right"/>
        </w:trPr>
        <w:tc>
          <w:tcPr>
            <w:tcW w:w="2610" w:type="dxa"/>
            <w:tcBorders>
              <w:top w:val="nil"/>
              <w:left w:val="single" w:sz="4" w:space="0" w:color="auto"/>
              <w:bottom w:val="single" w:sz="4" w:space="0" w:color="auto"/>
              <w:right w:val="single" w:sz="4" w:space="0" w:color="auto"/>
            </w:tcBorders>
            <w:shd w:val="clear" w:color="auto" w:fill="auto"/>
            <w:vAlign w:val="center"/>
            <w:hideMark/>
          </w:tcPr>
          <w:p w14:paraId="3476F53D" w14:textId="77777777" w:rsidR="00055458" w:rsidRPr="00266C64" w:rsidRDefault="0099066E" w:rsidP="00055458">
            <w:pPr>
              <w:spacing w:line="276" w:lineRule="auto"/>
              <w:jc w:val="center"/>
              <w:rPr>
                <w:rFonts w:ascii="David" w:hAnsi="David" w:cs="David"/>
                <w:kern w:val="28"/>
              </w:rPr>
            </w:pPr>
            <w:proofErr w:type="spellStart"/>
            <w:r w:rsidRPr="00266C64">
              <w:rPr>
                <w:rFonts w:ascii="David" w:hAnsi="David" w:cs="David" w:hint="cs"/>
                <w:kern w:val="28"/>
                <w:rtl/>
              </w:rPr>
              <w:t>מינהל</w:t>
            </w:r>
            <w:proofErr w:type="spellEnd"/>
            <w:r w:rsidRPr="00266C64">
              <w:rPr>
                <w:rFonts w:ascii="David" w:hAnsi="David" w:cs="David" w:hint="cs"/>
                <w:kern w:val="28"/>
                <w:rtl/>
              </w:rPr>
              <w:t xml:space="preserve"> עובדים זרים </w:t>
            </w:r>
          </w:p>
        </w:tc>
        <w:tc>
          <w:tcPr>
            <w:tcW w:w="5670" w:type="dxa"/>
            <w:tcBorders>
              <w:top w:val="nil"/>
              <w:left w:val="single" w:sz="4" w:space="0" w:color="auto"/>
              <w:bottom w:val="single" w:sz="4" w:space="0" w:color="auto"/>
              <w:right w:val="single" w:sz="4" w:space="0" w:color="auto"/>
            </w:tcBorders>
            <w:shd w:val="clear" w:color="auto" w:fill="auto"/>
            <w:vAlign w:val="center"/>
            <w:hideMark/>
          </w:tcPr>
          <w:p w14:paraId="52AAEDB1" w14:textId="77777777" w:rsidR="00055458" w:rsidRPr="00266C64" w:rsidRDefault="0099066E" w:rsidP="00055458">
            <w:pPr>
              <w:spacing w:line="276" w:lineRule="auto"/>
              <w:jc w:val="center"/>
              <w:rPr>
                <w:rFonts w:ascii="David" w:hAnsi="David" w:cs="David"/>
                <w:kern w:val="28"/>
                <w:rtl/>
              </w:rPr>
            </w:pPr>
            <w:r w:rsidRPr="00266C64">
              <w:rPr>
                <w:rFonts w:ascii="David" w:hAnsi="David" w:cs="David" w:hint="cs"/>
                <w:kern w:val="28"/>
                <w:rtl/>
              </w:rPr>
              <w:t>אגריפס 44, בית כי"ח, קומה 6, ירושלים</w:t>
            </w:r>
          </w:p>
        </w:tc>
      </w:tr>
      <w:tr w:rsidR="00D2582B" w:rsidRPr="00266C64" w14:paraId="4F653E76" w14:textId="77777777" w:rsidTr="00055458">
        <w:trPr>
          <w:trHeight w:val="437"/>
          <w:jc w:val="right"/>
        </w:trPr>
        <w:tc>
          <w:tcPr>
            <w:tcW w:w="2610" w:type="dxa"/>
            <w:tcBorders>
              <w:top w:val="nil"/>
              <w:left w:val="single" w:sz="4" w:space="0" w:color="auto"/>
              <w:bottom w:val="single" w:sz="4" w:space="0" w:color="auto"/>
              <w:right w:val="single" w:sz="4" w:space="0" w:color="auto"/>
            </w:tcBorders>
            <w:shd w:val="clear" w:color="auto" w:fill="auto"/>
            <w:vAlign w:val="center"/>
          </w:tcPr>
          <w:p w14:paraId="3BD03722" w14:textId="77777777" w:rsidR="00C5163C" w:rsidRPr="00266C64" w:rsidRDefault="0099066E" w:rsidP="00C5163C">
            <w:pPr>
              <w:spacing w:line="276" w:lineRule="auto"/>
              <w:jc w:val="center"/>
              <w:rPr>
                <w:rFonts w:ascii="David" w:hAnsi="David" w:cs="David"/>
                <w:kern w:val="28"/>
              </w:rPr>
            </w:pPr>
            <w:proofErr w:type="spellStart"/>
            <w:r w:rsidRPr="00266C64">
              <w:rPr>
                <w:rFonts w:ascii="David" w:hAnsi="David" w:cs="David" w:hint="cs"/>
                <w:kern w:val="28"/>
                <w:rtl/>
              </w:rPr>
              <w:t>מינהל</w:t>
            </w:r>
            <w:proofErr w:type="spellEnd"/>
            <w:r w:rsidRPr="00266C64">
              <w:rPr>
                <w:rFonts w:ascii="David" w:hAnsi="David" w:cs="David" w:hint="cs"/>
                <w:kern w:val="28"/>
                <w:rtl/>
              </w:rPr>
              <w:t xml:space="preserve"> אכיפה וזרים</w:t>
            </w:r>
          </w:p>
        </w:tc>
        <w:tc>
          <w:tcPr>
            <w:tcW w:w="5670" w:type="dxa"/>
            <w:tcBorders>
              <w:top w:val="nil"/>
              <w:left w:val="single" w:sz="4" w:space="0" w:color="auto"/>
              <w:bottom w:val="single" w:sz="4" w:space="0" w:color="auto"/>
              <w:right w:val="single" w:sz="4" w:space="0" w:color="auto"/>
            </w:tcBorders>
            <w:shd w:val="clear" w:color="auto" w:fill="auto"/>
            <w:vAlign w:val="center"/>
          </w:tcPr>
          <w:p w14:paraId="3DDFD7C4" w14:textId="77777777" w:rsidR="00C5163C" w:rsidRPr="00266C64" w:rsidRDefault="0099066E" w:rsidP="00C5163C">
            <w:pPr>
              <w:spacing w:line="276" w:lineRule="auto"/>
              <w:jc w:val="center"/>
              <w:rPr>
                <w:rFonts w:ascii="David" w:hAnsi="David" w:cs="David"/>
                <w:kern w:val="28"/>
                <w:rtl/>
              </w:rPr>
            </w:pPr>
            <w:r w:rsidRPr="00266C64">
              <w:rPr>
                <w:rFonts w:ascii="David" w:hAnsi="David" w:cs="David" w:hint="cs"/>
                <w:kern w:val="28"/>
                <w:rtl/>
              </w:rPr>
              <w:t>בית גזית, רח' דוד המלך 4, פינת סיני 1, קומה 1, רמלה</w:t>
            </w:r>
          </w:p>
        </w:tc>
      </w:tr>
      <w:tr w:rsidR="00D2582B" w:rsidRPr="00266C64" w14:paraId="20073D7F" w14:textId="77777777" w:rsidTr="00266C64">
        <w:trPr>
          <w:trHeight w:val="437"/>
          <w:jc w:val="right"/>
        </w:trPr>
        <w:tc>
          <w:tcPr>
            <w:tcW w:w="2610" w:type="dxa"/>
            <w:tcBorders>
              <w:top w:val="nil"/>
              <w:left w:val="single" w:sz="4" w:space="0" w:color="auto"/>
              <w:bottom w:val="single" w:sz="4" w:space="0" w:color="auto"/>
              <w:right w:val="single" w:sz="4" w:space="0" w:color="auto"/>
            </w:tcBorders>
            <w:shd w:val="clear" w:color="auto" w:fill="auto"/>
            <w:vAlign w:val="center"/>
          </w:tcPr>
          <w:p w14:paraId="7A1A20E9" w14:textId="77777777" w:rsidR="00C5163C" w:rsidRPr="00266C64" w:rsidRDefault="0099066E" w:rsidP="00C5163C">
            <w:pPr>
              <w:spacing w:line="276" w:lineRule="auto"/>
              <w:jc w:val="center"/>
              <w:rPr>
                <w:rFonts w:ascii="David" w:hAnsi="David" w:cs="David"/>
                <w:kern w:val="28"/>
              </w:rPr>
            </w:pPr>
            <w:r w:rsidRPr="00266C64">
              <w:rPr>
                <w:rFonts w:ascii="David" w:hAnsi="David" w:cs="David" w:hint="cs"/>
                <w:kern w:val="28"/>
                <w:rtl/>
              </w:rPr>
              <w:t>מטה ביקורת גבולות</w:t>
            </w:r>
          </w:p>
        </w:tc>
        <w:tc>
          <w:tcPr>
            <w:tcW w:w="5670" w:type="dxa"/>
            <w:tcBorders>
              <w:top w:val="nil"/>
              <w:left w:val="single" w:sz="4" w:space="0" w:color="auto"/>
              <w:bottom w:val="single" w:sz="4" w:space="0" w:color="auto"/>
              <w:right w:val="single" w:sz="4" w:space="0" w:color="auto"/>
            </w:tcBorders>
            <w:shd w:val="clear" w:color="auto" w:fill="auto"/>
            <w:vAlign w:val="center"/>
          </w:tcPr>
          <w:p w14:paraId="576D8800" w14:textId="77777777" w:rsidR="00C5163C" w:rsidRPr="00266C64" w:rsidRDefault="0099066E" w:rsidP="00C5163C">
            <w:pPr>
              <w:spacing w:line="276" w:lineRule="auto"/>
              <w:jc w:val="center"/>
              <w:rPr>
                <w:rFonts w:ascii="David" w:hAnsi="David" w:cs="David"/>
                <w:kern w:val="28"/>
                <w:rtl/>
              </w:rPr>
            </w:pPr>
            <w:r w:rsidRPr="00266C64">
              <w:rPr>
                <w:rFonts w:ascii="David" w:hAnsi="David" w:cs="David" w:hint="cs"/>
                <w:kern w:val="28"/>
                <w:rtl/>
              </w:rPr>
              <w:t xml:space="preserve">ליד </w:t>
            </w:r>
            <w:proofErr w:type="spellStart"/>
            <w:r w:rsidRPr="00266C64">
              <w:rPr>
                <w:rFonts w:ascii="David" w:hAnsi="David" w:cs="David" w:hint="cs"/>
                <w:kern w:val="28"/>
                <w:rtl/>
              </w:rPr>
              <w:t>המיכלים</w:t>
            </w:r>
            <w:proofErr w:type="spellEnd"/>
            <w:r w:rsidRPr="00266C64">
              <w:rPr>
                <w:rFonts w:ascii="David" w:hAnsi="David" w:cs="David" w:hint="cs"/>
                <w:kern w:val="28"/>
                <w:rtl/>
              </w:rPr>
              <w:t xml:space="preserve"> של פז ליד כיכר הזקן נתב"ג </w:t>
            </w:r>
          </w:p>
        </w:tc>
      </w:tr>
      <w:tr w:rsidR="00D2582B" w:rsidRPr="00266C64" w14:paraId="3AAC510A" w14:textId="77777777" w:rsidTr="00266C64">
        <w:trPr>
          <w:trHeight w:val="437"/>
          <w:jc w:val="right"/>
        </w:trPr>
        <w:tc>
          <w:tcPr>
            <w:tcW w:w="2610" w:type="dxa"/>
            <w:tcBorders>
              <w:top w:val="single" w:sz="4" w:space="0" w:color="auto"/>
              <w:left w:val="single" w:sz="4" w:space="0" w:color="auto"/>
              <w:bottom w:val="single" w:sz="4" w:space="0" w:color="auto"/>
              <w:right w:val="single" w:sz="4" w:space="0" w:color="auto"/>
            </w:tcBorders>
            <w:shd w:val="clear" w:color="auto" w:fill="auto"/>
            <w:vAlign w:val="center"/>
          </w:tcPr>
          <w:p w14:paraId="50CEEE47" w14:textId="77777777" w:rsidR="00C5163C" w:rsidRPr="00266C64" w:rsidRDefault="0099066E" w:rsidP="00C5163C">
            <w:pPr>
              <w:spacing w:line="276" w:lineRule="auto"/>
              <w:jc w:val="center"/>
              <w:rPr>
                <w:rFonts w:ascii="David" w:hAnsi="David" w:cs="David"/>
                <w:kern w:val="28"/>
              </w:rPr>
            </w:pPr>
            <w:r w:rsidRPr="00266C64">
              <w:rPr>
                <w:rFonts w:ascii="David" w:hAnsi="David" w:cs="David" w:hint="cs"/>
                <w:kern w:val="28"/>
                <w:rtl/>
              </w:rPr>
              <w:lastRenderedPageBreak/>
              <w:t xml:space="preserve">ביקורת גבולות נתב"ג </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14:paraId="2D97FC07" w14:textId="77777777" w:rsidR="00C5163C" w:rsidRPr="00266C64" w:rsidRDefault="0099066E" w:rsidP="00C5163C">
            <w:pPr>
              <w:spacing w:line="276" w:lineRule="auto"/>
              <w:jc w:val="center"/>
              <w:rPr>
                <w:rFonts w:ascii="David" w:hAnsi="David" w:cs="David"/>
                <w:kern w:val="28"/>
                <w:rtl/>
              </w:rPr>
            </w:pPr>
            <w:r w:rsidRPr="00266C64">
              <w:rPr>
                <w:rFonts w:ascii="David" w:hAnsi="David" w:cs="David" w:hint="cs"/>
                <w:kern w:val="28"/>
                <w:rtl/>
              </w:rPr>
              <w:t xml:space="preserve">ביקורת גבולות, טרמינל 3 </w:t>
            </w:r>
          </w:p>
        </w:tc>
      </w:tr>
      <w:tr w:rsidR="00D2582B" w:rsidRPr="00266C64" w14:paraId="58069D48" w14:textId="77777777" w:rsidTr="00C5163C">
        <w:trPr>
          <w:trHeight w:val="437"/>
          <w:jc w:val="right"/>
        </w:trPr>
        <w:tc>
          <w:tcPr>
            <w:tcW w:w="2610" w:type="dxa"/>
            <w:tcBorders>
              <w:top w:val="single" w:sz="4" w:space="0" w:color="auto"/>
              <w:left w:val="single" w:sz="4" w:space="0" w:color="auto"/>
              <w:bottom w:val="single" w:sz="4" w:space="0" w:color="auto"/>
              <w:right w:val="single" w:sz="4" w:space="0" w:color="auto"/>
            </w:tcBorders>
            <w:shd w:val="clear" w:color="auto" w:fill="auto"/>
            <w:vAlign w:val="center"/>
          </w:tcPr>
          <w:p w14:paraId="7FADC4D2" w14:textId="77777777" w:rsidR="00C5163C" w:rsidRPr="00266C64" w:rsidRDefault="0099066E" w:rsidP="00C5163C">
            <w:pPr>
              <w:spacing w:line="276" w:lineRule="auto"/>
              <w:jc w:val="center"/>
              <w:rPr>
                <w:rFonts w:ascii="David" w:hAnsi="David" w:cs="David"/>
                <w:kern w:val="28"/>
              </w:rPr>
            </w:pPr>
            <w:r w:rsidRPr="00266C64">
              <w:rPr>
                <w:rFonts w:ascii="David" w:hAnsi="David" w:cs="David" w:hint="cs"/>
                <w:kern w:val="28"/>
                <w:rtl/>
              </w:rPr>
              <w:t>ביקורת גבולות חיפה</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14:paraId="4864A479" w14:textId="77777777" w:rsidR="00C5163C" w:rsidRPr="00266C64" w:rsidRDefault="0099066E" w:rsidP="00C5163C">
            <w:pPr>
              <w:spacing w:line="276" w:lineRule="auto"/>
              <w:jc w:val="center"/>
              <w:rPr>
                <w:rFonts w:ascii="David" w:hAnsi="David" w:cs="David"/>
                <w:kern w:val="28"/>
                <w:rtl/>
              </w:rPr>
            </w:pPr>
            <w:r w:rsidRPr="00266C64">
              <w:rPr>
                <w:rFonts w:ascii="David" w:hAnsi="David" w:cs="David" w:hint="cs"/>
                <w:kern w:val="28"/>
                <w:rtl/>
              </w:rPr>
              <w:t>ביקורת גבולות, נמל חיפה</w:t>
            </w:r>
          </w:p>
        </w:tc>
      </w:tr>
      <w:tr w:rsidR="00D2582B" w:rsidRPr="00266C64" w14:paraId="1571CF16" w14:textId="77777777" w:rsidTr="00E111AA">
        <w:trPr>
          <w:trHeight w:val="437"/>
          <w:jc w:val="right"/>
        </w:trPr>
        <w:tc>
          <w:tcPr>
            <w:tcW w:w="2610" w:type="dxa"/>
            <w:tcBorders>
              <w:top w:val="single" w:sz="4" w:space="0" w:color="auto"/>
              <w:left w:val="single" w:sz="4" w:space="0" w:color="auto"/>
              <w:bottom w:val="single" w:sz="4" w:space="0" w:color="auto"/>
              <w:right w:val="single" w:sz="4" w:space="0" w:color="auto"/>
            </w:tcBorders>
            <w:shd w:val="clear" w:color="auto" w:fill="auto"/>
            <w:vAlign w:val="center"/>
          </w:tcPr>
          <w:p w14:paraId="10CCBF81" w14:textId="77777777" w:rsidR="00C5163C" w:rsidRPr="00266C64" w:rsidRDefault="0099066E" w:rsidP="00C5163C">
            <w:pPr>
              <w:spacing w:line="276" w:lineRule="auto"/>
              <w:jc w:val="center"/>
              <w:rPr>
                <w:rFonts w:ascii="David" w:hAnsi="David" w:cs="David"/>
                <w:kern w:val="28"/>
                <w:rtl/>
              </w:rPr>
            </w:pPr>
            <w:r w:rsidRPr="00266C64">
              <w:rPr>
                <w:rFonts w:ascii="David" w:hAnsi="David" w:cs="David" w:hint="cs"/>
                <w:kern w:val="28"/>
                <w:rtl/>
              </w:rPr>
              <w:t>ביקורת גבולות אשדוד</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14:paraId="19DB845E" w14:textId="77777777" w:rsidR="00C5163C" w:rsidRPr="00266C64" w:rsidRDefault="0099066E" w:rsidP="00C5163C">
            <w:pPr>
              <w:spacing w:line="276" w:lineRule="auto"/>
              <w:jc w:val="center"/>
              <w:rPr>
                <w:rFonts w:ascii="David" w:hAnsi="David" w:cs="David"/>
                <w:kern w:val="28"/>
                <w:rtl/>
              </w:rPr>
            </w:pPr>
            <w:r w:rsidRPr="00266C64">
              <w:rPr>
                <w:rFonts w:ascii="David" w:hAnsi="David" w:cs="David" w:hint="cs"/>
                <w:kern w:val="28"/>
                <w:rtl/>
              </w:rPr>
              <w:t>ביקורת גבולות, נמל אשדוד</w:t>
            </w:r>
          </w:p>
        </w:tc>
      </w:tr>
      <w:tr w:rsidR="00D2582B" w:rsidRPr="00266C64" w14:paraId="71DF834C" w14:textId="77777777" w:rsidTr="00E111AA">
        <w:trPr>
          <w:trHeight w:val="437"/>
          <w:jc w:val="right"/>
        </w:trPr>
        <w:tc>
          <w:tcPr>
            <w:tcW w:w="2610" w:type="dxa"/>
            <w:tcBorders>
              <w:top w:val="single" w:sz="4" w:space="0" w:color="auto"/>
              <w:left w:val="single" w:sz="4" w:space="0" w:color="auto"/>
              <w:bottom w:val="single" w:sz="4" w:space="0" w:color="auto"/>
              <w:right w:val="single" w:sz="4" w:space="0" w:color="auto"/>
            </w:tcBorders>
            <w:shd w:val="clear" w:color="auto" w:fill="auto"/>
            <w:vAlign w:val="center"/>
          </w:tcPr>
          <w:p w14:paraId="4A2236AA" w14:textId="77777777" w:rsidR="00E111AA" w:rsidRPr="00266C64" w:rsidRDefault="00E111AA" w:rsidP="00C5163C">
            <w:pPr>
              <w:spacing w:line="276" w:lineRule="auto"/>
              <w:jc w:val="center"/>
              <w:rPr>
                <w:rFonts w:ascii="David" w:hAnsi="David" w:cs="David"/>
                <w:kern w:val="28"/>
                <w:rtl/>
              </w:rPr>
            </w:pPr>
          </w:p>
          <w:p w14:paraId="1D97F007" w14:textId="77777777" w:rsidR="00C5163C" w:rsidRPr="00266C64" w:rsidRDefault="0099066E" w:rsidP="00C5163C">
            <w:pPr>
              <w:spacing w:line="276" w:lineRule="auto"/>
              <w:jc w:val="center"/>
              <w:rPr>
                <w:rFonts w:ascii="David" w:hAnsi="David" w:cs="David"/>
                <w:kern w:val="28"/>
              </w:rPr>
            </w:pPr>
            <w:r w:rsidRPr="00266C64">
              <w:rPr>
                <w:rFonts w:ascii="David" w:hAnsi="David" w:cs="David" w:hint="cs"/>
                <w:kern w:val="28"/>
                <w:rtl/>
              </w:rPr>
              <w:t>ביקורת גבולות נהר הירדן</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14:paraId="68DFEEF8" w14:textId="77777777" w:rsidR="00C5163C" w:rsidRPr="00266C64" w:rsidRDefault="0099066E" w:rsidP="00C5163C">
            <w:pPr>
              <w:spacing w:line="276" w:lineRule="auto"/>
              <w:jc w:val="center"/>
              <w:rPr>
                <w:rFonts w:ascii="David" w:hAnsi="David" w:cs="David"/>
                <w:kern w:val="28"/>
                <w:rtl/>
              </w:rPr>
            </w:pPr>
            <w:r w:rsidRPr="00266C64">
              <w:rPr>
                <w:rFonts w:ascii="David" w:hAnsi="David" w:cs="David" w:hint="cs"/>
                <w:kern w:val="28"/>
                <w:rtl/>
              </w:rPr>
              <w:t>ביקורת גבולות, מעבר נהר הירדן</w:t>
            </w:r>
          </w:p>
        </w:tc>
      </w:tr>
      <w:tr w:rsidR="00D2582B" w:rsidRPr="00266C64" w14:paraId="77105E7B" w14:textId="77777777" w:rsidTr="00055458">
        <w:trPr>
          <w:trHeight w:val="437"/>
          <w:jc w:val="right"/>
        </w:trPr>
        <w:tc>
          <w:tcPr>
            <w:tcW w:w="2610" w:type="dxa"/>
            <w:tcBorders>
              <w:top w:val="nil"/>
              <w:left w:val="single" w:sz="4" w:space="0" w:color="auto"/>
              <w:bottom w:val="single" w:sz="4" w:space="0" w:color="auto"/>
              <w:right w:val="single" w:sz="4" w:space="0" w:color="auto"/>
            </w:tcBorders>
            <w:shd w:val="clear" w:color="auto" w:fill="auto"/>
            <w:vAlign w:val="center"/>
          </w:tcPr>
          <w:p w14:paraId="26BCE755" w14:textId="77777777" w:rsidR="00C5163C" w:rsidRPr="00266C64" w:rsidRDefault="0099066E" w:rsidP="00C5163C">
            <w:pPr>
              <w:spacing w:line="276" w:lineRule="auto"/>
              <w:jc w:val="center"/>
              <w:rPr>
                <w:rFonts w:ascii="David" w:hAnsi="David" w:cs="David"/>
                <w:kern w:val="28"/>
              </w:rPr>
            </w:pPr>
            <w:r w:rsidRPr="00266C64">
              <w:rPr>
                <w:rFonts w:ascii="David" w:hAnsi="David" w:cs="David" w:hint="cs"/>
                <w:kern w:val="28"/>
                <w:rtl/>
              </w:rPr>
              <w:t>ביקורת גבולות אלנבי</w:t>
            </w:r>
          </w:p>
        </w:tc>
        <w:tc>
          <w:tcPr>
            <w:tcW w:w="5670" w:type="dxa"/>
            <w:tcBorders>
              <w:top w:val="nil"/>
              <w:left w:val="single" w:sz="4" w:space="0" w:color="auto"/>
              <w:bottom w:val="single" w:sz="4" w:space="0" w:color="auto"/>
              <w:right w:val="single" w:sz="4" w:space="0" w:color="auto"/>
            </w:tcBorders>
            <w:shd w:val="clear" w:color="auto" w:fill="auto"/>
            <w:vAlign w:val="center"/>
          </w:tcPr>
          <w:p w14:paraId="380370EF" w14:textId="77777777" w:rsidR="00C5163C" w:rsidRPr="00266C64" w:rsidRDefault="0099066E" w:rsidP="00C5163C">
            <w:pPr>
              <w:spacing w:line="276" w:lineRule="auto"/>
              <w:jc w:val="center"/>
              <w:rPr>
                <w:rFonts w:ascii="David" w:hAnsi="David" w:cs="David"/>
                <w:kern w:val="28"/>
                <w:rtl/>
              </w:rPr>
            </w:pPr>
            <w:r w:rsidRPr="00266C64">
              <w:rPr>
                <w:rFonts w:ascii="David" w:hAnsi="David" w:cs="David" w:hint="cs"/>
                <w:kern w:val="28"/>
                <w:rtl/>
              </w:rPr>
              <w:t>ביקורת גבולות, מעבר גשר אלנבי</w:t>
            </w:r>
          </w:p>
        </w:tc>
      </w:tr>
      <w:tr w:rsidR="00D2582B" w:rsidRPr="00266C64" w14:paraId="4AA8AB22" w14:textId="77777777" w:rsidTr="00055458">
        <w:trPr>
          <w:trHeight w:val="437"/>
          <w:jc w:val="right"/>
        </w:trPr>
        <w:tc>
          <w:tcPr>
            <w:tcW w:w="2610" w:type="dxa"/>
            <w:tcBorders>
              <w:top w:val="nil"/>
              <w:left w:val="single" w:sz="4" w:space="0" w:color="auto"/>
              <w:bottom w:val="single" w:sz="4" w:space="0" w:color="auto"/>
              <w:right w:val="single" w:sz="4" w:space="0" w:color="auto"/>
            </w:tcBorders>
            <w:shd w:val="clear" w:color="auto" w:fill="auto"/>
            <w:vAlign w:val="center"/>
          </w:tcPr>
          <w:p w14:paraId="4A0596D5" w14:textId="77777777" w:rsidR="00C5163C" w:rsidRPr="00266C64" w:rsidRDefault="0099066E" w:rsidP="00C5163C">
            <w:pPr>
              <w:spacing w:line="276" w:lineRule="auto"/>
              <w:jc w:val="center"/>
              <w:rPr>
                <w:rFonts w:ascii="David" w:hAnsi="David" w:cs="David"/>
                <w:kern w:val="28"/>
              </w:rPr>
            </w:pPr>
            <w:r w:rsidRPr="00266C64">
              <w:rPr>
                <w:rFonts w:ascii="David" w:hAnsi="David" w:cs="David" w:hint="cs"/>
                <w:kern w:val="28"/>
                <w:rtl/>
              </w:rPr>
              <w:t>ביקורת גבולות אילת (כולל לשכת מנא אילת)</w:t>
            </w:r>
          </w:p>
        </w:tc>
        <w:tc>
          <w:tcPr>
            <w:tcW w:w="5670" w:type="dxa"/>
            <w:tcBorders>
              <w:top w:val="nil"/>
              <w:left w:val="single" w:sz="4" w:space="0" w:color="auto"/>
              <w:bottom w:val="single" w:sz="4" w:space="0" w:color="auto"/>
              <w:right w:val="single" w:sz="4" w:space="0" w:color="auto"/>
            </w:tcBorders>
            <w:shd w:val="clear" w:color="auto" w:fill="auto"/>
            <w:vAlign w:val="center"/>
          </w:tcPr>
          <w:p w14:paraId="537856D9" w14:textId="77777777" w:rsidR="00C5163C" w:rsidRPr="00266C64" w:rsidRDefault="0099066E" w:rsidP="00C5163C">
            <w:pPr>
              <w:spacing w:line="276" w:lineRule="auto"/>
              <w:jc w:val="center"/>
              <w:rPr>
                <w:rFonts w:ascii="David" w:hAnsi="David" w:cs="David"/>
                <w:kern w:val="28"/>
                <w:rtl/>
              </w:rPr>
            </w:pPr>
            <w:r w:rsidRPr="00266C64">
              <w:rPr>
                <w:rFonts w:ascii="David" w:hAnsi="David" w:cs="David" w:hint="cs"/>
                <w:kern w:val="28"/>
                <w:rtl/>
              </w:rPr>
              <w:t>רח' המוצר 4, אילת</w:t>
            </w:r>
          </w:p>
        </w:tc>
      </w:tr>
    </w:tbl>
    <w:p w14:paraId="43BA0B32" w14:textId="77777777" w:rsidR="00266C64" w:rsidRDefault="00266C64" w:rsidP="00266C64">
      <w:pPr>
        <w:spacing w:line="276" w:lineRule="auto"/>
        <w:ind w:left="857"/>
      </w:pPr>
    </w:p>
    <w:p w14:paraId="534C60D1" w14:textId="77777777" w:rsidR="00633179" w:rsidRDefault="0099066E" w:rsidP="0048326F">
      <w:pPr>
        <w:numPr>
          <w:ilvl w:val="1"/>
          <w:numId w:val="72"/>
        </w:numPr>
        <w:spacing w:line="276" w:lineRule="auto"/>
        <w:jc w:val="both"/>
        <w:rPr>
          <w:rFonts w:ascii="David" w:hAnsi="David" w:cs="David"/>
          <w:kern w:val="28"/>
        </w:rPr>
      </w:pPr>
      <w:r w:rsidRPr="00266C64">
        <w:rPr>
          <w:rFonts w:ascii="David" w:hAnsi="David" w:cs="David" w:hint="cs"/>
          <w:kern w:val="28"/>
          <w:rtl/>
        </w:rPr>
        <w:t>הרשות אינה מתחייבת להזמין כמות כלשהי ו/או להיקף כלשהו. כל כמות או היקף המצוינים במסמכי המכרז הינם הערכה בלבד. יתרה על האמור, הרשות אינה מתחייבת להיקף כלשהו בכל הזמנה מהספק, והספק מחויב לספק כל כמות שהוזמנה על ידי הרשות.</w:t>
      </w:r>
    </w:p>
    <w:p w14:paraId="342B2218" w14:textId="77777777" w:rsidR="006E1598" w:rsidRDefault="006E1598" w:rsidP="006E1598">
      <w:pPr>
        <w:spacing w:line="276" w:lineRule="auto"/>
        <w:ind w:left="857"/>
        <w:jc w:val="both"/>
        <w:rPr>
          <w:rFonts w:ascii="David" w:hAnsi="David" w:cs="David"/>
          <w:kern w:val="28"/>
        </w:rPr>
      </w:pPr>
    </w:p>
    <w:p w14:paraId="75C7C955" w14:textId="77777777" w:rsidR="006E1598" w:rsidRPr="006E1598" w:rsidRDefault="006E1598" w:rsidP="006E1598">
      <w:pPr>
        <w:pStyle w:val="af4"/>
        <w:numPr>
          <w:ilvl w:val="1"/>
          <w:numId w:val="72"/>
        </w:numPr>
        <w:jc w:val="both"/>
        <w:rPr>
          <w:rFonts w:ascii="David" w:hAnsi="David" w:cs="David"/>
          <w:kern w:val="28"/>
        </w:rPr>
      </w:pPr>
      <w:r w:rsidRPr="006E1598">
        <w:rPr>
          <w:rFonts w:ascii="David" w:hAnsi="David" w:cs="David"/>
          <w:kern w:val="28"/>
          <w:rtl/>
        </w:rPr>
        <w:t>כתובות האתרים יכולה להשתנות בהתאם למיקום יחידות הרשות והספק מחויב לספק את המוצרים לכתובות המעודכנות ללא תוספת עלות למחירי הצעתו למכרז.</w:t>
      </w:r>
    </w:p>
    <w:p w14:paraId="0C83C12F" w14:textId="77777777" w:rsidR="00D8013C" w:rsidRDefault="00D8013C" w:rsidP="00D8013C">
      <w:pPr>
        <w:spacing w:line="276" w:lineRule="auto"/>
        <w:ind w:left="857"/>
        <w:jc w:val="both"/>
        <w:rPr>
          <w:rFonts w:ascii="David" w:hAnsi="David" w:cs="David"/>
          <w:kern w:val="28"/>
        </w:rPr>
      </w:pPr>
    </w:p>
    <w:p w14:paraId="3596F2EE" w14:textId="77777777" w:rsidR="00266C64" w:rsidRPr="00266C64" w:rsidRDefault="00266C64" w:rsidP="00266C64">
      <w:pPr>
        <w:spacing w:line="276" w:lineRule="auto"/>
        <w:ind w:left="857"/>
        <w:rPr>
          <w:rFonts w:ascii="David" w:hAnsi="David" w:cs="David"/>
          <w:kern w:val="28"/>
        </w:rPr>
      </w:pPr>
    </w:p>
    <w:p w14:paraId="7AF2598B" w14:textId="77777777" w:rsidR="00633179" w:rsidRDefault="0099066E" w:rsidP="00F159CB">
      <w:pPr>
        <w:numPr>
          <w:ilvl w:val="0"/>
          <w:numId w:val="72"/>
        </w:numPr>
        <w:spacing w:line="276" w:lineRule="auto"/>
        <w:rPr>
          <w:rFonts w:ascii="David" w:hAnsi="David" w:cs="David"/>
          <w:kern w:val="28"/>
        </w:rPr>
      </w:pPr>
      <w:r w:rsidRPr="00266C64">
        <w:rPr>
          <w:rFonts w:ascii="David" w:hAnsi="David" w:cs="David" w:hint="cs"/>
          <w:b/>
          <w:bCs/>
          <w:kern w:val="28"/>
          <w:u w:val="single"/>
          <w:rtl/>
        </w:rPr>
        <w:t xml:space="preserve">תכולת שובר </w:t>
      </w:r>
      <w:r w:rsidR="00966F19" w:rsidRPr="00266C64">
        <w:rPr>
          <w:rFonts w:ascii="David" w:hAnsi="David" w:cs="David" w:hint="cs"/>
          <w:b/>
          <w:bCs/>
          <w:kern w:val="28"/>
          <w:u w:val="single"/>
          <w:rtl/>
        </w:rPr>
        <w:t>המתנה</w:t>
      </w:r>
      <w:r w:rsidR="00966F19" w:rsidRPr="00266C64">
        <w:rPr>
          <w:rFonts w:ascii="David" w:hAnsi="David" w:cs="David" w:hint="cs"/>
          <w:kern w:val="28"/>
          <w:rtl/>
        </w:rPr>
        <w:t>:</w:t>
      </w:r>
    </w:p>
    <w:p w14:paraId="3E621578" w14:textId="77777777" w:rsidR="003E5551" w:rsidRPr="00266C64" w:rsidRDefault="003E5551" w:rsidP="003E5551">
      <w:pPr>
        <w:spacing w:line="276" w:lineRule="auto"/>
        <w:ind w:left="360"/>
        <w:rPr>
          <w:rFonts w:ascii="David" w:hAnsi="David" w:cs="David"/>
          <w:kern w:val="28"/>
        </w:rPr>
      </w:pPr>
    </w:p>
    <w:p w14:paraId="53DE6CB1" w14:textId="77777777" w:rsidR="00966F19" w:rsidRDefault="0099066E" w:rsidP="00F159CB">
      <w:pPr>
        <w:numPr>
          <w:ilvl w:val="1"/>
          <w:numId w:val="72"/>
        </w:numPr>
        <w:spacing w:line="276" w:lineRule="auto"/>
        <w:rPr>
          <w:rFonts w:ascii="David" w:hAnsi="David" w:cs="David"/>
          <w:kern w:val="28"/>
        </w:rPr>
      </w:pPr>
      <w:r w:rsidRPr="00266C64">
        <w:rPr>
          <w:rFonts w:ascii="David" w:hAnsi="David" w:cs="David" w:hint="cs"/>
          <w:kern w:val="28"/>
          <w:rtl/>
        </w:rPr>
        <w:t>שובר</w:t>
      </w:r>
      <w:r w:rsidR="005C01C8" w:rsidRPr="00266C64">
        <w:rPr>
          <w:rFonts w:ascii="David" w:hAnsi="David" w:cs="David" w:hint="cs"/>
          <w:kern w:val="28"/>
          <w:rtl/>
        </w:rPr>
        <w:t>י</w:t>
      </w:r>
      <w:r w:rsidRPr="00266C64">
        <w:rPr>
          <w:rFonts w:ascii="David" w:hAnsi="David" w:cs="David" w:hint="cs"/>
          <w:kern w:val="28"/>
          <w:rtl/>
        </w:rPr>
        <w:t xml:space="preserve"> המתנה </w:t>
      </w:r>
      <w:r w:rsidRPr="00266C64">
        <w:rPr>
          <w:rFonts w:ascii="David" w:hAnsi="David" w:cs="David"/>
          <w:kern w:val="28"/>
          <w:rtl/>
        </w:rPr>
        <w:t xml:space="preserve">המוצעים מטעם הספק יעמדו בכל התנאים המפורטים </w:t>
      </w:r>
      <w:r w:rsidR="00B30AF9" w:rsidRPr="00266C64">
        <w:rPr>
          <w:rFonts w:ascii="David" w:hAnsi="David" w:cs="David" w:hint="cs"/>
          <w:kern w:val="28"/>
          <w:rtl/>
        </w:rPr>
        <w:t xml:space="preserve">במצטבר </w:t>
      </w:r>
      <w:r w:rsidRPr="00266C64">
        <w:rPr>
          <w:rFonts w:ascii="David" w:hAnsi="David" w:cs="David"/>
          <w:kern w:val="28"/>
          <w:rtl/>
        </w:rPr>
        <w:t>להלן:</w:t>
      </w:r>
    </w:p>
    <w:p w14:paraId="16FCA2D0" w14:textId="77777777" w:rsidR="000531DC" w:rsidRPr="00266C64" w:rsidRDefault="000531DC" w:rsidP="000531DC">
      <w:pPr>
        <w:spacing w:line="276" w:lineRule="auto"/>
        <w:ind w:left="857"/>
        <w:rPr>
          <w:rFonts w:ascii="David" w:hAnsi="David" w:cs="David"/>
          <w:kern w:val="28"/>
          <w:rtl/>
        </w:rPr>
      </w:pPr>
    </w:p>
    <w:p w14:paraId="74FEB73D" w14:textId="77777777" w:rsidR="00653EF7" w:rsidRPr="00266C64" w:rsidRDefault="0099066E" w:rsidP="00F159CB">
      <w:pPr>
        <w:pStyle w:val="af4"/>
        <w:numPr>
          <w:ilvl w:val="2"/>
          <w:numId w:val="73"/>
        </w:numPr>
        <w:spacing w:line="276" w:lineRule="auto"/>
        <w:rPr>
          <w:rFonts w:ascii="David" w:hAnsi="David" w:cs="David"/>
          <w:kern w:val="28"/>
        </w:rPr>
      </w:pPr>
      <w:r w:rsidRPr="00266C64">
        <w:rPr>
          <w:rFonts w:ascii="David" w:hAnsi="David" w:cs="David" w:hint="cs"/>
          <w:kern w:val="28"/>
          <w:rtl/>
        </w:rPr>
        <w:t xml:space="preserve">הערך הנקוב של שובר השי יהיה בהתאם לחלוקה הבאה: </w:t>
      </w:r>
    </w:p>
    <w:p w14:paraId="6AC88968" w14:textId="77777777" w:rsidR="00653EF7" w:rsidRPr="00266C64" w:rsidRDefault="0099066E" w:rsidP="00F159CB">
      <w:pPr>
        <w:pStyle w:val="af4"/>
        <w:numPr>
          <w:ilvl w:val="0"/>
          <w:numId w:val="74"/>
        </w:numPr>
        <w:spacing w:line="276" w:lineRule="auto"/>
        <w:rPr>
          <w:rFonts w:ascii="David" w:hAnsi="David" w:cs="David"/>
          <w:kern w:val="28"/>
        </w:rPr>
      </w:pPr>
      <w:r w:rsidRPr="00266C64">
        <w:rPr>
          <w:rFonts w:ascii="David" w:hAnsi="David" w:cs="David" w:hint="cs"/>
          <w:kern w:val="28"/>
          <w:rtl/>
        </w:rPr>
        <w:t>כ- 2,100 שוברי מתנה בשווי של 400 ₪</w:t>
      </w:r>
      <w:r w:rsidR="005D1220" w:rsidRPr="00266C64">
        <w:rPr>
          <w:rFonts w:ascii="David" w:hAnsi="David" w:cs="David" w:hint="cs"/>
          <w:kern w:val="28"/>
          <w:rtl/>
        </w:rPr>
        <w:t>.</w:t>
      </w:r>
    </w:p>
    <w:p w14:paraId="2A4C4A80" w14:textId="77777777" w:rsidR="00851D5A" w:rsidRDefault="0099066E" w:rsidP="00F159CB">
      <w:pPr>
        <w:pStyle w:val="af4"/>
        <w:numPr>
          <w:ilvl w:val="0"/>
          <w:numId w:val="74"/>
        </w:numPr>
        <w:spacing w:line="276" w:lineRule="auto"/>
        <w:rPr>
          <w:rFonts w:ascii="David" w:hAnsi="David" w:cs="David"/>
          <w:kern w:val="28"/>
        </w:rPr>
      </w:pPr>
      <w:r w:rsidRPr="00266C64">
        <w:rPr>
          <w:rFonts w:ascii="David" w:hAnsi="David" w:cs="David" w:hint="cs"/>
          <w:kern w:val="28"/>
          <w:rtl/>
        </w:rPr>
        <w:t xml:space="preserve">כ- 300 שוברי מתנה בשווי של </w:t>
      </w:r>
      <w:r w:rsidR="00A52FE1" w:rsidRPr="00266C64">
        <w:rPr>
          <w:rFonts w:ascii="David" w:hAnsi="David" w:cs="David" w:hint="cs"/>
          <w:kern w:val="28"/>
          <w:rtl/>
        </w:rPr>
        <w:t>250</w:t>
      </w:r>
      <w:r w:rsidR="005D1220" w:rsidRPr="00266C64">
        <w:rPr>
          <w:rFonts w:ascii="David" w:hAnsi="David" w:cs="David" w:hint="cs"/>
          <w:kern w:val="28"/>
          <w:rtl/>
        </w:rPr>
        <w:t xml:space="preserve"> ₪.</w:t>
      </w:r>
    </w:p>
    <w:p w14:paraId="4BD2E3BF" w14:textId="77777777" w:rsidR="00266C64" w:rsidRPr="00266C64" w:rsidRDefault="00266C64" w:rsidP="00266C64">
      <w:pPr>
        <w:pStyle w:val="af4"/>
        <w:spacing w:line="276" w:lineRule="auto"/>
        <w:ind w:left="2224"/>
        <w:rPr>
          <w:rFonts w:ascii="David" w:hAnsi="David" w:cs="David"/>
          <w:kern w:val="28"/>
        </w:rPr>
      </w:pPr>
    </w:p>
    <w:p w14:paraId="7477E8A8" w14:textId="77777777" w:rsidR="003E5551" w:rsidRDefault="003E5551" w:rsidP="005D1220">
      <w:pPr>
        <w:spacing w:line="276" w:lineRule="auto"/>
        <w:ind w:left="1440"/>
        <w:rPr>
          <w:rFonts w:ascii="David" w:hAnsi="David" w:cs="David"/>
          <w:kern w:val="28"/>
          <w:rtl/>
        </w:rPr>
      </w:pPr>
    </w:p>
    <w:p w14:paraId="37255FCE" w14:textId="77777777" w:rsidR="000F2A0D" w:rsidRDefault="0099066E" w:rsidP="00F159CB">
      <w:pPr>
        <w:pStyle w:val="af4"/>
        <w:numPr>
          <w:ilvl w:val="2"/>
          <w:numId w:val="73"/>
        </w:numPr>
        <w:spacing w:line="276" w:lineRule="auto"/>
        <w:jc w:val="both"/>
        <w:rPr>
          <w:rFonts w:ascii="David" w:hAnsi="David" w:cs="David"/>
          <w:kern w:val="28"/>
        </w:rPr>
      </w:pPr>
      <w:r w:rsidRPr="00266C64">
        <w:rPr>
          <w:rFonts w:ascii="David" w:hAnsi="David" w:cs="David"/>
          <w:kern w:val="28"/>
          <w:rtl/>
        </w:rPr>
        <w:t xml:space="preserve">תוקף: תוקף </w:t>
      </w:r>
      <w:r w:rsidR="00966F19" w:rsidRPr="00266C64">
        <w:rPr>
          <w:rFonts w:ascii="David" w:hAnsi="David" w:cs="David"/>
          <w:kern w:val="28"/>
          <w:rtl/>
        </w:rPr>
        <w:t>כרטיס</w:t>
      </w:r>
      <w:r w:rsidRPr="00266C64">
        <w:rPr>
          <w:rFonts w:ascii="David" w:hAnsi="David" w:cs="David" w:hint="cs"/>
          <w:kern w:val="28"/>
          <w:rtl/>
        </w:rPr>
        <w:t xml:space="preserve"> שוברי המתנות</w:t>
      </w:r>
      <w:r w:rsidR="00966F19" w:rsidRPr="00266C64">
        <w:rPr>
          <w:rFonts w:ascii="David" w:hAnsi="David" w:cs="David"/>
          <w:kern w:val="28"/>
          <w:rtl/>
        </w:rPr>
        <w:t xml:space="preserve"> לא יפחת מתקופה של 5 שנים מיום הנפקתו.</w:t>
      </w:r>
    </w:p>
    <w:p w14:paraId="2FD93588" w14:textId="77777777" w:rsidR="003E5551" w:rsidRPr="00266C64" w:rsidRDefault="003E5551" w:rsidP="003E5551">
      <w:pPr>
        <w:pStyle w:val="af4"/>
        <w:spacing w:line="276" w:lineRule="auto"/>
        <w:ind w:left="1504"/>
        <w:jc w:val="both"/>
        <w:rPr>
          <w:rFonts w:ascii="David" w:hAnsi="David" w:cs="David"/>
          <w:kern w:val="28"/>
        </w:rPr>
      </w:pPr>
    </w:p>
    <w:p w14:paraId="3AE77820" w14:textId="77777777" w:rsidR="000F2A0D" w:rsidRPr="00266C64" w:rsidRDefault="0099066E" w:rsidP="00F159CB">
      <w:pPr>
        <w:pStyle w:val="af4"/>
        <w:numPr>
          <w:ilvl w:val="2"/>
          <w:numId w:val="73"/>
        </w:numPr>
        <w:spacing w:line="276" w:lineRule="auto"/>
        <w:jc w:val="both"/>
        <w:rPr>
          <w:rFonts w:ascii="David" w:hAnsi="David" w:cs="David"/>
          <w:kern w:val="28"/>
        </w:rPr>
      </w:pPr>
      <w:r w:rsidRPr="00266C64">
        <w:rPr>
          <w:rFonts w:ascii="David" w:hAnsi="David" w:cs="David" w:hint="cs"/>
          <w:kern w:val="28"/>
          <w:rtl/>
        </w:rPr>
        <w:t>השובר יכיל מגוון רחב של אפשרויות לבחירה ולפחות בכל התחומים הבאים:</w:t>
      </w:r>
    </w:p>
    <w:p w14:paraId="5CF835AC" w14:textId="77777777" w:rsidR="00851D5A" w:rsidRPr="00266C64" w:rsidRDefault="0099066E" w:rsidP="00F159CB">
      <w:pPr>
        <w:pStyle w:val="af4"/>
        <w:numPr>
          <w:ilvl w:val="3"/>
          <w:numId w:val="73"/>
        </w:numPr>
        <w:spacing w:line="276" w:lineRule="auto"/>
        <w:outlineLvl w:val="3"/>
        <w:rPr>
          <w:rFonts w:ascii="David" w:hAnsi="David" w:cs="David"/>
          <w:kern w:val="28"/>
        </w:rPr>
      </w:pPr>
      <w:r w:rsidRPr="00266C64">
        <w:rPr>
          <w:rFonts w:ascii="David" w:hAnsi="David" w:cs="David" w:hint="cs"/>
          <w:kern w:val="28"/>
          <w:rtl/>
        </w:rPr>
        <w:t>רשתות שיווק</w:t>
      </w:r>
      <w:r w:rsidR="00695081" w:rsidRPr="00266C64">
        <w:rPr>
          <w:rFonts w:ascii="David" w:hAnsi="David" w:cs="David" w:hint="cs"/>
          <w:kern w:val="28"/>
          <w:rtl/>
        </w:rPr>
        <w:t xml:space="preserve"> </w:t>
      </w:r>
      <w:r w:rsidR="009D4FAA">
        <w:rPr>
          <w:rFonts w:ascii="David" w:hAnsi="David" w:cs="David" w:hint="cs"/>
          <w:kern w:val="28"/>
          <w:rtl/>
        </w:rPr>
        <w:t>(כדוגמת: "רמי לוי שיווק השקמה"</w:t>
      </w:r>
      <w:r w:rsidR="00C7609E">
        <w:rPr>
          <w:rFonts w:ascii="David" w:hAnsi="David" w:cs="David" w:hint="cs"/>
          <w:kern w:val="28"/>
          <w:rtl/>
        </w:rPr>
        <w:t xml:space="preserve">, "שופרסל" </w:t>
      </w:r>
      <w:proofErr w:type="spellStart"/>
      <w:r w:rsidR="00C7609E">
        <w:rPr>
          <w:rFonts w:ascii="David" w:hAnsi="David" w:cs="David" w:hint="cs"/>
          <w:kern w:val="28"/>
          <w:rtl/>
        </w:rPr>
        <w:t>וכיוצ"ב</w:t>
      </w:r>
      <w:proofErr w:type="spellEnd"/>
      <w:r w:rsidR="009D4FAA">
        <w:rPr>
          <w:rFonts w:ascii="David" w:hAnsi="David" w:cs="David" w:hint="cs"/>
          <w:kern w:val="28"/>
          <w:rtl/>
        </w:rPr>
        <w:t xml:space="preserve">) </w:t>
      </w:r>
      <w:r w:rsidR="00695081" w:rsidRPr="00266C64">
        <w:rPr>
          <w:rFonts w:ascii="David" w:hAnsi="David" w:cs="David" w:hint="cs"/>
          <w:kern w:val="28"/>
          <w:rtl/>
        </w:rPr>
        <w:t xml:space="preserve"> </w:t>
      </w:r>
    </w:p>
    <w:p w14:paraId="392FDD5A" w14:textId="77777777" w:rsidR="000F2A0D" w:rsidRPr="00266C64" w:rsidRDefault="0099066E" w:rsidP="00F159CB">
      <w:pPr>
        <w:pStyle w:val="af4"/>
        <w:numPr>
          <w:ilvl w:val="3"/>
          <w:numId w:val="73"/>
        </w:numPr>
        <w:spacing w:line="276" w:lineRule="auto"/>
        <w:outlineLvl w:val="3"/>
        <w:rPr>
          <w:rFonts w:ascii="David" w:hAnsi="David" w:cs="David"/>
          <w:kern w:val="28"/>
        </w:rPr>
      </w:pPr>
      <w:r w:rsidRPr="00266C64">
        <w:rPr>
          <w:rFonts w:ascii="David" w:hAnsi="David" w:cs="David" w:hint="cs"/>
          <w:kern w:val="28"/>
          <w:rtl/>
        </w:rPr>
        <w:t>בתי קפה ומסעדות</w:t>
      </w:r>
    </w:p>
    <w:p w14:paraId="7C4BA5AD" w14:textId="77777777" w:rsidR="000F2A0D" w:rsidRPr="00266C64" w:rsidRDefault="0099066E" w:rsidP="00F159CB">
      <w:pPr>
        <w:numPr>
          <w:ilvl w:val="3"/>
          <w:numId w:val="73"/>
        </w:numPr>
        <w:spacing w:line="276" w:lineRule="auto"/>
        <w:outlineLvl w:val="3"/>
        <w:rPr>
          <w:rFonts w:ascii="David" w:hAnsi="David" w:cs="David"/>
          <w:kern w:val="28"/>
        </w:rPr>
      </w:pPr>
      <w:r w:rsidRPr="00266C64">
        <w:rPr>
          <w:rFonts w:ascii="David" w:hAnsi="David" w:cs="David" w:hint="cs"/>
          <w:kern w:val="28"/>
          <w:rtl/>
        </w:rPr>
        <w:t>בתי קולנוע</w:t>
      </w:r>
    </w:p>
    <w:p w14:paraId="7D1FD1D5" w14:textId="5BA2B874" w:rsidR="000F2A0D" w:rsidRPr="00266C64" w:rsidRDefault="0099066E" w:rsidP="00C25F0A">
      <w:pPr>
        <w:numPr>
          <w:ilvl w:val="3"/>
          <w:numId w:val="73"/>
        </w:numPr>
        <w:spacing w:line="276" w:lineRule="auto"/>
        <w:outlineLvl w:val="3"/>
        <w:rPr>
          <w:rFonts w:ascii="David" w:hAnsi="David" w:cs="David"/>
          <w:kern w:val="28"/>
        </w:rPr>
      </w:pPr>
      <w:del w:id="314" w:author="דגנית סמי" w:date="2023-10-09T14:57:00Z">
        <w:r w:rsidRPr="00266C64" w:rsidDel="00C25F0A">
          <w:rPr>
            <w:rFonts w:ascii="David" w:hAnsi="David" w:cs="David" w:hint="cs"/>
            <w:kern w:val="28"/>
            <w:rtl/>
          </w:rPr>
          <w:delText>פארקי מים</w:delText>
        </w:r>
      </w:del>
      <w:ins w:id="315" w:author="דגנית סמי" w:date="2023-10-09T14:57:00Z">
        <w:r w:rsidR="00C25F0A">
          <w:rPr>
            <w:rFonts w:ascii="David" w:hAnsi="David" w:cs="David" w:hint="cs"/>
            <w:kern w:val="28"/>
            <w:rtl/>
          </w:rPr>
          <w:t xml:space="preserve"> אטרקציות</w:t>
        </w:r>
      </w:ins>
    </w:p>
    <w:p w14:paraId="48C1DF79" w14:textId="77777777" w:rsidR="000F2A0D" w:rsidRPr="00266C64" w:rsidRDefault="0099066E" w:rsidP="00F159CB">
      <w:pPr>
        <w:numPr>
          <w:ilvl w:val="3"/>
          <w:numId w:val="73"/>
        </w:numPr>
        <w:spacing w:line="276" w:lineRule="auto"/>
        <w:outlineLvl w:val="3"/>
        <w:rPr>
          <w:rFonts w:ascii="David" w:hAnsi="David" w:cs="David"/>
          <w:kern w:val="28"/>
        </w:rPr>
      </w:pPr>
      <w:r w:rsidRPr="00266C64">
        <w:rPr>
          <w:rFonts w:ascii="David" w:hAnsi="David" w:cs="David" w:hint="cs"/>
          <w:kern w:val="28"/>
          <w:rtl/>
        </w:rPr>
        <w:t>אתרי ספא</w:t>
      </w:r>
    </w:p>
    <w:p w14:paraId="50A711FA" w14:textId="77777777" w:rsidR="000F2A0D" w:rsidRPr="00266C64" w:rsidRDefault="0099066E" w:rsidP="00F159CB">
      <w:pPr>
        <w:numPr>
          <w:ilvl w:val="3"/>
          <w:numId w:val="73"/>
        </w:numPr>
        <w:spacing w:line="276" w:lineRule="auto"/>
        <w:outlineLvl w:val="3"/>
        <w:rPr>
          <w:rFonts w:ascii="David" w:hAnsi="David" w:cs="David"/>
          <w:kern w:val="28"/>
        </w:rPr>
      </w:pPr>
      <w:r w:rsidRPr="00266C64">
        <w:rPr>
          <w:rFonts w:ascii="David" w:hAnsi="David" w:cs="David" w:hint="cs"/>
          <w:kern w:val="28"/>
          <w:rtl/>
        </w:rPr>
        <w:t>הצגות/מופעי בידור</w:t>
      </w:r>
    </w:p>
    <w:p w14:paraId="346988AD" w14:textId="77777777" w:rsidR="000F2A0D" w:rsidRPr="00266C64" w:rsidRDefault="0099066E" w:rsidP="00F159CB">
      <w:pPr>
        <w:numPr>
          <w:ilvl w:val="3"/>
          <w:numId w:val="73"/>
        </w:numPr>
        <w:spacing w:line="276" w:lineRule="auto"/>
        <w:outlineLvl w:val="3"/>
        <w:rPr>
          <w:rFonts w:ascii="David" w:hAnsi="David" w:cs="David"/>
          <w:kern w:val="28"/>
        </w:rPr>
      </w:pPr>
      <w:r w:rsidRPr="00266C64">
        <w:rPr>
          <w:rFonts w:ascii="David" w:hAnsi="David" w:cs="David" w:hint="cs"/>
          <w:kern w:val="28"/>
          <w:rtl/>
        </w:rPr>
        <w:t>ביגוד</w:t>
      </w:r>
    </w:p>
    <w:p w14:paraId="4FAD1B0E" w14:textId="77777777" w:rsidR="000F2A0D" w:rsidRPr="00266C64" w:rsidRDefault="0099066E" w:rsidP="00F159CB">
      <w:pPr>
        <w:numPr>
          <w:ilvl w:val="3"/>
          <w:numId w:val="73"/>
        </w:numPr>
        <w:spacing w:line="276" w:lineRule="auto"/>
        <w:outlineLvl w:val="3"/>
        <w:rPr>
          <w:rFonts w:ascii="David" w:hAnsi="David" w:cs="David"/>
          <w:kern w:val="28"/>
        </w:rPr>
      </w:pPr>
      <w:r w:rsidRPr="00266C64">
        <w:rPr>
          <w:rFonts w:ascii="David" w:hAnsi="David" w:cs="David" w:hint="cs"/>
          <w:kern w:val="28"/>
          <w:rtl/>
        </w:rPr>
        <w:t>חנויות ספרים</w:t>
      </w:r>
    </w:p>
    <w:p w14:paraId="3EF3C97E" w14:textId="77777777" w:rsidR="000F2A0D" w:rsidRDefault="0099066E" w:rsidP="00F159CB">
      <w:pPr>
        <w:numPr>
          <w:ilvl w:val="3"/>
          <w:numId w:val="73"/>
        </w:numPr>
        <w:spacing w:line="276" w:lineRule="auto"/>
        <w:outlineLvl w:val="3"/>
        <w:rPr>
          <w:rFonts w:ascii="David" w:hAnsi="David" w:cs="David"/>
          <w:kern w:val="28"/>
        </w:rPr>
      </w:pPr>
      <w:r w:rsidRPr="00266C64">
        <w:rPr>
          <w:rFonts w:ascii="David" w:hAnsi="David" w:cs="David" w:hint="cs"/>
          <w:kern w:val="28"/>
          <w:rtl/>
        </w:rPr>
        <w:t>מוצרי טיפוח</w:t>
      </w:r>
    </w:p>
    <w:p w14:paraId="2985C5B6" w14:textId="77777777" w:rsidR="006E1D40" w:rsidRDefault="006E1D40" w:rsidP="006E1D40">
      <w:pPr>
        <w:spacing w:line="276" w:lineRule="auto"/>
        <w:ind w:left="1896"/>
        <w:outlineLvl w:val="3"/>
        <w:rPr>
          <w:rFonts w:ascii="David" w:hAnsi="David" w:cs="David"/>
          <w:kern w:val="28"/>
        </w:rPr>
      </w:pPr>
    </w:p>
    <w:p w14:paraId="0BFE8FEB" w14:textId="77777777" w:rsidR="00966F19" w:rsidRDefault="0099066E" w:rsidP="00F159CB">
      <w:pPr>
        <w:pStyle w:val="af4"/>
        <w:numPr>
          <w:ilvl w:val="2"/>
          <w:numId w:val="73"/>
        </w:numPr>
        <w:spacing w:line="276" w:lineRule="auto"/>
        <w:jc w:val="both"/>
        <w:rPr>
          <w:rFonts w:ascii="David" w:hAnsi="David" w:cs="David"/>
          <w:kern w:val="28"/>
        </w:rPr>
      </w:pPr>
      <w:r w:rsidRPr="00266C64">
        <w:rPr>
          <w:rFonts w:ascii="David" w:hAnsi="David" w:cs="David"/>
          <w:kern w:val="28"/>
          <w:rtl/>
        </w:rPr>
        <w:lastRenderedPageBreak/>
        <w:t xml:space="preserve">פריסה ארצית גיאוגרפית: </w:t>
      </w:r>
      <w:r w:rsidR="004B74C4" w:rsidRPr="00266C64">
        <w:rPr>
          <w:rFonts w:ascii="David" w:hAnsi="David" w:cs="David" w:hint="cs"/>
          <w:kern w:val="28"/>
          <w:rtl/>
        </w:rPr>
        <w:t>שוברי המתנה</w:t>
      </w:r>
      <w:r w:rsidRPr="00266C64">
        <w:rPr>
          <w:rFonts w:ascii="David" w:hAnsi="David" w:cs="David"/>
          <w:kern w:val="28"/>
          <w:rtl/>
        </w:rPr>
        <w:t xml:space="preserve"> יכובדו בכל נקודות המכירה של הרשתות שיפורסמו על גביהם, ובלבד</w:t>
      </w:r>
      <w:r w:rsidR="005C01C8" w:rsidRPr="00266C64">
        <w:rPr>
          <w:rFonts w:ascii="David" w:hAnsi="David" w:cs="David" w:hint="cs"/>
          <w:kern w:val="28"/>
          <w:rtl/>
        </w:rPr>
        <w:t xml:space="preserve"> </w:t>
      </w:r>
      <w:r w:rsidRPr="00266C64">
        <w:rPr>
          <w:rFonts w:ascii="David" w:hAnsi="David" w:cs="David"/>
          <w:kern w:val="28"/>
          <w:rtl/>
        </w:rPr>
        <w:t>שנקודות המכירה תתפרסנה ברחבי הארץ ובכלל זה ב-30</w:t>
      </w:r>
      <w:r w:rsidRPr="003E5551">
        <w:rPr>
          <w:rFonts w:ascii="David" w:hAnsi="David" w:cs="David"/>
          <w:kern w:val="28"/>
          <w:rtl/>
        </w:rPr>
        <w:t xml:space="preserve"> ישובים לפחות, לרבות: באר שבע, </w:t>
      </w:r>
      <w:r w:rsidR="00B54E2B" w:rsidRPr="003E5551">
        <w:rPr>
          <w:rFonts w:ascii="David" w:hAnsi="David" w:cs="David" w:hint="cs"/>
          <w:kern w:val="28"/>
          <w:rtl/>
        </w:rPr>
        <w:t xml:space="preserve">אילת, </w:t>
      </w:r>
      <w:r w:rsidRPr="003E5551">
        <w:rPr>
          <w:rFonts w:ascii="David" w:hAnsi="David" w:cs="David"/>
          <w:kern w:val="28"/>
          <w:rtl/>
        </w:rPr>
        <w:t>ירושלים, תל אביב</w:t>
      </w:r>
      <w:r w:rsidR="00B54E2B" w:rsidRPr="003E5551">
        <w:rPr>
          <w:rFonts w:ascii="David" w:hAnsi="David" w:cs="David" w:hint="cs"/>
          <w:kern w:val="28"/>
          <w:rtl/>
        </w:rPr>
        <w:t xml:space="preserve">, </w:t>
      </w:r>
      <w:r w:rsidR="005C01C8" w:rsidRPr="003E5551">
        <w:rPr>
          <w:rFonts w:ascii="David" w:hAnsi="David" w:cs="David" w:hint="cs"/>
          <w:kern w:val="28"/>
          <w:rtl/>
        </w:rPr>
        <w:t>וחיפה.</w:t>
      </w:r>
      <w:r w:rsidR="00B54E2B" w:rsidRPr="003E5551">
        <w:rPr>
          <w:rFonts w:ascii="David" w:hAnsi="David" w:cs="David" w:hint="cs"/>
          <w:kern w:val="28"/>
          <w:rtl/>
        </w:rPr>
        <w:t xml:space="preserve"> </w:t>
      </w:r>
    </w:p>
    <w:p w14:paraId="3FE3D1B5" w14:textId="77777777" w:rsidR="003E5551" w:rsidRPr="003E5551" w:rsidRDefault="003E5551" w:rsidP="003E5551">
      <w:pPr>
        <w:pStyle w:val="af4"/>
        <w:spacing w:line="276" w:lineRule="auto"/>
        <w:ind w:left="1504"/>
        <w:jc w:val="both"/>
        <w:rPr>
          <w:rFonts w:ascii="David" w:hAnsi="David" w:cs="David"/>
          <w:kern w:val="28"/>
        </w:rPr>
      </w:pPr>
    </w:p>
    <w:p w14:paraId="21F0F475" w14:textId="77777777" w:rsidR="00966F19" w:rsidRDefault="0099066E" w:rsidP="00F159CB">
      <w:pPr>
        <w:pStyle w:val="af4"/>
        <w:numPr>
          <w:ilvl w:val="2"/>
          <w:numId w:val="73"/>
        </w:numPr>
        <w:spacing w:line="276" w:lineRule="auto"/>
        <w:jc w:val="both"/>
        <w:rPr>
          <w:rFonts w:ascii="David" w:hAnsi="David" w:cs="David"/>
          <w:kern w:val="28"/>
        </w:rPr>
      </w:pPr>
      <w:r w:rsidRPr="003E5551">
        <w:rPr>
          <w:rFonts w:ascii="David" w:hAnsi="David" w:cs="David"/>
          <w:kern w:val="28"/>
          <w:rtl/>
        </w:rPr>
        <w:t xml:space="preserve">אריזה: </w:t>
      </w:r>
      <w:r w:rsidR="004B74C4" w:rsidRPr="003E5551">
        <w:rPr>
          <w:rFonts w:ascii="David" w:hAnsi="David" w:cs="David" w:hint="cs"/>
          <w:kern w:val="28"/>
          <w:rtl/>
        </w:rPr>
        <w:t>שוברי המתנה</w:t>
      </w:r>
      <w:r w:rsidRPr="003E5551">
        <w:rPr>
          <w:rFonts w:ascii="David" w:hAnsi="David" w:cs="David"/>
          <w:kern w:val="28"/>
          <w:rtl/>
        </w:rPr>
        <w:t xml:space="preserve"> יסופקו במעטפות סגורות בהן הוכנסו תווי הקנייה בערך נקוב ובהתאם להנחיות המזמין לרבות</w:t>
      </w:r>
      <w:r w:rsidR="005C01C8" w:rsidRPr="003E5551">
        <w:rPr>
          <w:rFonts w:ascii="David" w:hAnsi="David" w:cs="David" w:hint="cs"/>
          <w:kern w:val="28"/>
          <w:rtl/>
        </w:rPr>
        <w:t xml:space="preserve"> </w:t>
      </w:r>
      <w:r w:rsidRPr="003E5551">
        <w:rPr>
          <w:rFonts w:ascii="David" w:hAnsi="David" w:cs="David"/>
          <w:kern w:val="28"/>
          <w:rtl/>
        </w:rPr>
        <w:t xml:space="preserve">צירוף אגרת ברכה </w:t>
      </w:r>
      <w:r w:rsidR="004B74C4" w:rsidRPr="003E5551">
        <w:rPr>
          <w:rFonts w:ascii="David" w:hAnsi="David" w:cs="David" w:hint="cs"/>
          <w:kern w:val="28"/>
          <w:rtl/>
        </w:rPr>
        <w:t xml:space="preserve">צבעונית </w:t>
      </w:r>
      <w:r w:rsidRPr="003E5551">
        <w:rPr>
          <w:rFonts w:ascii="David" w:hAnsi="David" w:cs="David"/>
          <w:kern w:val="28"/>
          <w:rtl/>
        </w:rPr>
        <w:t>שהמזמין ימסור לספק ו</w:t>
      </w:r>
      <w:r w:rsidR="006C4DA4" w:rsidRPr="003E5551">
        <w:rPr>
          <w:rFonts w:ascii="David" w:hAnsi="David" w:cs="David" w:hint="cs"/>
          <w:kern w:val="28"/>
          <w:rtl/>
        </w:rPr>
        <w:t xml:space="preserve">באחריות </w:t>
      </w:r>
      <w:r w:rsidRPr="003E5551">
        <w:rPr>
          <w:rFonts w:ascii="David" w:hAnsi="David" w:cs="David"/>
          <w:kern w:val="28"/>
          <w:rtl/>
        </w:rPr>
        <w:t xml:space="preserve">הספק </w:t>
      </w:r>
      <w:r w:rsidR="006C4DA4" w:rsidRPr="003E5551">
        <w:rPr>
          <w:rFonts w:ascii="David" w:hAnsi="David" w:cs="David" w:hint="cs"/>
          <w:kern w:val="28"/>
          <w:rtl/>
        </w:rPr>
        <w:t>להכניסה</w:t>
      </w:r>
      <w:r w:rsidRPr="003E5551">
        <w:rPr>
          <w:rFonts w:ascii="David" w:hAnsi="David" w:cs="David"/>
          <w:kern w:val="28"/>
          <w:rtl/>
        </w:rPr>
        <w:t xml:space="preserve"> למעטפה. המעטפות כאמור תסופקנה ע"י הספק ועל</w:t>
      </w:r>
      <w:r w:rsidR="005C01C8" w:rsidRPr="003E5551">
        <w:rPr>
          <w:rFonts w:ascii="David" w:hAnsi="David" w:cs="David" w:hint="cs"/>
          <w:kern w:val="28"/>
          <w:rtl/>
        </w:rPr>
        <w:t xml:space="preserve"> </w:t>
      </w:r>
      <w:r w:rsidRPr="003E5551">
        <w:rPr>
          <w:rFonts w:ascii="David" w:hAnsi="David" w:cs="David"/>
          <w:kern w:val="28"/>
          <w:rtl/>
        </w:rPr>
        <w:t>חשבונו ובאחריותו.</w:t>
      </w:r>
    </w:p>
    <w:p w14:paraId="33DEEEF7" w14:textId="77777777" w:rsidR="003E5551" w:rsidRPr="003E5551" w:rsidRDefault="003E5551" w:rsidP="003E5551">
      <w:pPr>
        <w:spacing w:line="276" w:lineRule="auto"/>
        <w:jc w:val="both"/>
        <w:rPr>
          <w:rFonts w:ascii="David" w:hAnsi="David" w:cs="David"/>
          <w:kern w:val="28"/>
        </w:rPr>
      </w:pPr>
    </w:p>
    <w:p w14:paraId="0A8257FE" w14:textId="77777777" w:rsidR="003E5551" w:rsidRDefault="0099066E" w:rsidP="00F159CB">
      <w:pPr>
        <w:pStyle w:val="af4"/>
        <w:numPr>
          <w:ilvl w:val="2"/>
          <w:numId w:val="73"/>
        </w:numPr>
        <w:spacing w:line="276" w:lineRule="auto"/>
        <w:jc w:val="both"/>
        <w:rPr>
          <w:rFonts w:ascii="David" w:hAnsi="David" w:cs="David"/>
          <w:kern w:val="28"/>
        </w:rPr>
      </w:pPr>
      <w:r w:rsidRPr="003E5551">
        <w:rPr>
          <w:rFonts w:ascii="David" w:hAnsi="David" w:cs="David" w:hint="cs"/>
          <w:kern w:val="28"/>
          <w:rtl/>
        </w:rPr>
        <w:t>שובר המתנה</w:t>
      </w:r>
      <w:r w:rsidRPr="003E5551">
        <w:rPr>
          <w:rFonts w:ascii="David" w:hAnsi="David" w:cs="David"/>
          <w:kern w:val="28"/>
          <w:rtl/>
        </w:rPr>
        <w:t xml:space="preserve"> לא יוגבל עקב כפל מבצעים ברשתות ו/או בחנויות השונות ולא יתאפשר מימוש בערך נמוך מ-</w:t>
      </w:r>
      <w:r w:rsidR="006C4DA4" w:rsidRPr="003E5551">
        <w:rPr>
          <w:rFonts w:ascii="David" w:hAnsi="David" w:cs="David" w:hint="cs"/>
          <w:kern w:val="28"/>
          <w:rtl/>
        </w:rPr>
        <w:t>100% מערכו הנקוב.</w:t>
      </w:r>
    </w:p>
    <w:p w14:paraId="45767215" w14:textId="77777777" w:rsidR="00966F19" w:rsidRPr="003E5551" w:rsidRDefault="006C4DA4" w:rsidP="003E5551">
      <w:pPr>
        <w:spacing w:line="276" w:lineRule="auto"/>
        <w:jc w:val="both"/>
        <w:rPr>
          <w:rFonts w:ascii="David" w:hAnsi="David" w:cs="David"/>
          <w:kern w:val="28"/>
        </w:rPr>
      </w:pPr>
      <w:r w:rsidRPr="003E5551">
        <w:rPr>
          <w:rFonts w:ascii="David" w:hAnsi="David" w:cs="David" w:hint="cs"/>
          <w:kern w:val="28"/>
          <w:rtl/>
        </w:rPr>
        <w:t xml:space="preserve"> </w:t>
      </w:r>
    </w:p>
    <w:p w14:paraId="6C035C0E" w14:textId="77777777" w:rsidR="00966F19" w:rsidRDefault="0099066E" w:rsidP="00F159CB">
      <w:pPr>
        <w:pStyle w:val="af4"/>
        <w:numPr>
          <w:ilvl w:val="2"/>
          <w:numId w:val="73"/>
        </w:numPr>
        <w:spacing w:line="276" w:lineRule="auto"/>
        <w:jc w:val="both"/>
        <w:rPr>
          <w:rFonts w:ascii="David" w:hAnsi="David" w:cs="David"/>
          <w:kern w:val="28"/>
        </w:rPr>
      </w:pPr>
      <w:r w:rsidRPr="003E5551">
        <w:rPr>
          <w:rFonts w:ascii="David" w:hAnsi="David" w:cs="David"/>
          <w:kern w:val="28"/>
          <w:rtl/>
        </w:rPr>
        <w:t>ניתן יהיה לעשות שימוש רב פעמי בשובר, כך שאם לאחר ניצול</w:t>
      </w:r>
      <w:r w:rsidR="00685F7E" w:rsidRPr="003E5551">
        <w:rPr>
          <w:rFonts w:ascii="David" w:hAnsi="David" w:cs="David"/>
          <w:kern w:val="28"/>
          <w:rtl/>
        </w:rPr>
        <w:t xml:space="preserve"> ראשוני נותרת יתרה</w:t>
      </w:r>
      <w:r w:rsidRPr="003E5551">
        <w:rPr>
          <w:rFonts w:ascii="David" w:hAnsi="David" w:cs="David"/>
          <w:kern w:val="28"/>
          <w:rtl/>
        </w:rPr>
        <w:t>, יוכל העובד לעשות שימוש</w:t>
      </w:r>
      <w:r w:rsidR="006C4DA4" w:rsidRPr="003E5551">
        <w:rPr>
          <w:rFonts w:ascii="David" w:hAnsi="David" w:cs="David" w:hint="cs"/>
          <w:kern w:val="28"/>
          <w:rtl/>
        </w:rPr>
        <w:t xml:space="preserve"> </w:t>
      </w:r>
      <w:r w:rsidRPr="003E5551">
        <w:rPr>
          <w:rFonts w:ascii="David" w:hAnsi="David" w:cs="David"/>
          <w:kern w:val="28"/>
          <w:rtl/>
        </w:rPr>
        <w:t>ביתרה לצורך רכישה נוספת.</w:t>
      </w:r>
    </w:p>
    <w:p w14:paraId="57EF696A" w14:textId="77777777" w:rsidR="003E5551" w:rsidRPr="003E5551" w:rsidRDefault="003E5551" w:rsidP="003E5551">
      <w:pPr>
        <w:spacing w:line="276" w:lineRule="auto"/>
        <w:jc w:val="both"/>
        <w:rPr>
          <w:rFonts w:ascii="David" w:hAnsi="David" w:cs="David"/>
          <w:kern w:val="28"/>
        </w:rPr>
      </w:pPr>
    </w:p>
    <w:p w14:paraId="16ABE9BE" w14:textId="77777777" w:rsidR="00966F19" w:rsidRPr="003E5551" w:rsidRDefault="0099066E" w:rsidP="00F159CB">
      <w:pPr>
        <w:pStyle w:val="af4"/>
        <w:numPr>
          <w:ilvl w:val="2"/>
          <w:numId w:val="73"/>
        </w:numPr>
        <w:spacing w:line="276" w:lineRule="auto"/>
        <w:jc w:val="both"/>
        <w:rPr>
          <w:rFonts w:ascii="David" w:hAnsi="David" w:cs="David"/>
          <w:kern w:val="28"/>
        </w:rPr>
      </w:pPr>
      <w:r w:rsidRPr="003E5551">
        <w:rPr>
          <w:rFonts w:ascii="David" w:hAnsi="David" w:cs="David"/>
          <w:kern w:val="28"/>
          <w:rtl/>
        </w:rPr>
        <w:t xml:space="preserve">ניתן יהיה לעשות שימוש בשובר גם לרכישה בסכום גבוה יותר מסכום השובר או </w:t>
      </w:r>
      <w:r w:rsidR="00E079E2" w:rsidRPr="003E5551">
        <w:rPr>
          <w:rFonts w:ascii="David" w:hAnsi="David" w:cs="David" w:hint="cs"/>
          <w:kern w:val="28"/>
          <w:rtl/>
        </w:rPr>
        <w:t>שימוש ב</w:t>
      </w:r>
      <w:r w:rsidRPr="003E5551">
        <w:rPr>
          <w:rFonts w:ascii="David" w:hAnsi="David" w:cs="David"/>
          <w:kern w:val="28"/>
          <w:rtl/>
        </w:rPr>
        <w:t>יתרה בשובר בצרוף תוספת</w:t>
      </w:r>
      <w:r w:rsidR="00685F7E" w:rsidRPr="003E5551">
        <w:rPr>
          <w:rFonts w:ascii="David" w:hAnsi="David" w:cs="David" w:hint="cs"/>
          <w:kern w:val="28"/>
          <w:rtl/>
        </w:rPr>
        <w:t xml:space="preserve"> </w:t>
      </w:r>
      <w:r w:rsidRPr="003E5551">
        <w:rPr>
          <w:rFonts w:ascii="David" w:hAnsi="David" w:cs="David"/>
          <w:kern w:val="28"/>
          <w:rtl/>
        </w:rPr>
        <w:t>תשלום של העובד.</w:t>
      </w:r>
    </w:p>
    <w:p w14:paraId="5C32D685" w14:textId="77777777" w:rsidR="0038257D" w:rsidRDefault="0038257D" w:rsidP="0038257D">
      <w:pPr>
        <w:spacing w:line="276" w:lineRule="auto"/>
        <w:ind w:left="360" w:firstLine="360"/>
        <w:rPr>
          <w:rFonts w:ascii="David" w:hAnsi="David" w:cs="David"/>
          <w:kern w:val="28"/>
          <w:rtl/>
        </w:rPr>
      </w:pPr>
    </w:p>
    <w:p w14:paraId="255C8482" w14:textId="77777777" w:rsidR="00F159CB" w:rsidRDefault="000531DC" w:rsidP="00F159CB">
      <w:pPr>
        <w:numPr>
          <w:ilvl w:val="0"/>
          <w:numId w:val="72"/>
        </w:numPr>
        <w:spacing w:line="276" w:lineRule="auto"/>
        <w:rPr>
          <w:rFonts w:ascii="David" w:hAnsi="David" w:cs="David"/>
          <w:b/>
          <w:bCs/>
          <w:kern w:val="28"/>
          <w:u w:val="single"/>
        </w:rPr>
      </w:pPr>
      <w:r>
        <w:rPr>
          <w:rFonts w:ascii="David" w:hAnsi="David" w:cs="David" w:hint="cs"/>
          <w:b/>
          <w:bCs/>
          <w:kern w:val="28"/>
          <w:u w:val="single"/>
          <w:rtl/>
        </w:rPr>
        <w:t>אופן אספקת שוברי המתנה</w:t>
      </w:r>
      <w:r w:rsidR="0099066E" w:rsidRPr="00DF24CA">
        <w:rPr>
          <w:rFonts w:ascii="David" w:hAnsi="David" w:cs="David"/>
          <w:b/>
          <w:bCs/>
          <w:kern w:val="28"/>
          <w:u w:val="single"/>
          <w:rtl/>
        </w:rPr>
        <w:t>:</w:t>
      </w:r>
    </w:p>
    <w:p w14:paraId="6954410C" w14:textId="77777777" w:rsidR="00F159CB" w:rsidRDefault="00F159CB" w:rsidP="00F159CB">
      <w:pPr>
        <w:spacing w:line="276" w:lineRule="auto"/>
        <w:ind w:left="360"/>
        <w:rPr>
          <w:rFonts w:ascii="David" w:hAnsi="David" w:cs="David"/>
          <w:b/>
          <w:bCs/>
          <w:kern w:val="28"/>
          <w:u w:val="single"/>
        </w:rPr>
      </w:pPr>
    </w:p>
    <w:p w14:paraId="605050AF" w14:textId="77777777" w:rsidR="000531DC" w:rsidRPr="00F159CB" w:rsidRDefault="000531DC" w:rsidP="00F159CB">
      <w:pPr>
        <w:numPr>
          <w:ilvl w:val="1"/>
          <w:numId w:val="72"/>
        </w:numPr>
        <w:spacing w:line="276" w:lineRule="auto"/>
        <w:rPr>
          <w:rFonts w:ascii="David" w:hAnsi="David" w:cs="David"/>
          <w:kern w:val="28"/>
        </w:rPr>
      </w:pPr>
      <w:r w:rsidRPr="00F159CB">
        <w:rPr>
          <w:rFonts w:ascii="David" w:hAnsi="David" w:cs="David" w:hint="cs"/>
          <w:kern w:val="28"/>
          <w:rtl/>
        </w:rPr>
        <w:t>כמות:</w:t>
      </w:r>
    </w:p>
    <w:p w14:paraId="043435ED" w14:textId="77777777" w:rsidR="00F159CB" w:rsidRDefault="0099066E" w:rsidP="00230A75">
      <w:pPr>
        <w:pStyle w:val="af4"/>
        <w:numPr>
          <w:ilvl w:val="2"/>
          <w:numId w:val="77"/>
        </w:numPr>
        <w:spacing w:line="276" w:lineRule="auto"/>
        <w:ind w:firstLine="47"/>
        <w:jc w:val="both"/>
        <w:rPr>
          <w:rFonts w:ascii="David" w:hAnsi="David" w:cs="David"/>
          <w:kern w:val="28"/>
        </w:rPr>
      </w:pPr>
      <w:r w:rsidRPr="00F159CB">
        <w:rPr>
          <w:rFonts w:ascii="David" w:hAnsi="David" w:cs="David" w:hint="cs"/>
          <w:kern w:val="28"/>
          <w:rtl/>
        </w:rPr>
        <w:t xml:space="preserve">שוברי </w:t>
      </w:r>
      <w:r w:rsidR="00966627" w:rsidRPr="00F159CB">
        <w:rPr>
          <w:rFonts w:ascii="David" w:hAnsi="David" w:cs="David" w:hint="cs"/>
          <w:kern w:val="28"/>
          <w:rtl/>
        </w:rPr>
        <w:t>המתנה</w:t>
      </w:r>
      <w:r w:rsidRPr="00F159CB">
        <w:rPr>
          <w:rFonts w:ascii="David" w:hAnsi="David" w:cs="David" w:hint="cs"/>
          <w:kern w:val="28"/>
          <w:rtl/>
        </w:rPr>
        <w:t xml:space="preserve"> יינתנו לכלל עובדי הרשות. כיום, הרשות מונה כ- 2,</w:t>
      </w:r>
      <w:r w:rsidR="00EC6F49" w:rsidRPr="00F159CB">
        <w:rPr>
          <w:rFonts w:ascii="David" w:hAnsi="David" w:cs="David" w:hint="cs"/>
          <w:kern w:val="28"/>
          <w:rtl/>
        </w:rPr>
        <w:t>100</w:t>
      </w:r>
      <w:r w:rsidRPr="00F159CB">
        <w:rPr>
          <w:rFonts w:ascii="David" w:hAnsi="David" w:cs="David" w:hint="cs"/>
          <w:kern w:val="28"/>
          <w:rtl/>
        </w:rPr>
        <w:t xml:space="preserve"> עובדים. </w:t>
      </w:r>
    </w:p>
    <w:p w14:paraId="62056B3C" w14:textId="77777777" w:rsidR="00F159CB" w:rsidRDefault="0099066E" w:rsidP="00F159CB">
      <w:pPr>
        <w:pStyle w:val="af4"/>
        <w:spacing w:line="276" w:lineRule="auto"/>
        <w:ind w:left="1440"/>
        <w:jc w:val="both"/>
        <w:rPr>
          <w:rFonts w:ascii="David" w:hAnsi="David" w:cs="David"/>
          <w:kern w:val="28"/>
          <w:rtl/>
        </w:rPr>
      </w:pPr>
      <w:r w:rsidRPr="00F159CB">
        <w:rPr>
          <w:rFonts w:ascii="David" w:hAnsi="David" w:cs="David" w:hint="cs"/>
          <w:kern w:val="28"/>
          <w:rtl/>
        </w:rPr>
        <w:t>יובהר בזאת כי נתון כמותי זה הנו לצורך אומדן בלבד ואין לראות בכך משום התחייבותה של הרשות לצריכה של כמות כזו או אחרת.</w:t>
      </w:r>
    </w:p>
    <w:p w14:paraId="04EFC819" w14:textId="77777777" w:rsidR="00C7609E" w:rsidRDefault="00C7609E" w:rsidP="00C7609E">
      <w:pPr>
        <w:pStyle w:val="af4"/>
        <w:numPr>
          <w:ilvl w:val="2"/>
          <w:numId w:val="77"/>
        </w:numPr>
        <w:spacing w:line="276" w:lineRule="auto"/>
        <w:ind w:firstLine="47"/>
        <w:jc w:val="both"/>
        <w:rPr>
          <w:rFonts w:ascii="David" w:hAnsi="David" w:cs="David"/>
          <w:kern w:val="28"/>
        </w:rPr>
      </w:pPr>
      <w:r>
        <w:rPr>
          <w:rFonts w:ascii="David" w:hAnsi="David" w:cs="David" w:hint="cs"/>
          <w:kern w:val="28"/>
          <w:rtl/>
        </w:rPr>
        <w:t>בנוסף,</w:t>
      </w:r>
      <w:r w:rsidR="0099066E" w:rsidRPr="00F159CB">
        <w:rPr>
          <w:rFonts w:ascii="David" w:hAnsi="David" w:cs="David" w:hint="cs"/>
          <w:kern w:val="28"/>
          <w:rtl/>
        </w:rPr>
        <w:t xml:space="preserve"> יידרש הספק הזוכה לספק כמות נוספת של כ- 300 </w:t>
      </w:r>
      <w:r w:rsidR="0099066E" w:rsidRPr="00C7609E">
        <w:rPr>
          <w:rFonts w:ascii="David" w:hAnsi="David" w:cs="David" w:hint="cs"/>
          <w:kern w:val="28"/>
          <w:rtl/>
        </w:rPr>
        <w:t xml:space="preserve">שוברי </w:t>
      </w:r>
      <w:r w:rsidR="00F159CB" w:rsidRPr="00C7609E">
        <w:rPr>
          <w:rFonts w:ascii="David" w:hAnsi="David" w:cs="David" w:hint="cs"/>
          <w:kern w:val="28"/>
          <w:rtl/>
        </w:rPr>
        <w:t xml:space="preserve">מתנה </w:t>
      </w:r>
      <w:r>
        <w:rPr>
          <w:rFonts w:ascii="David" w:hAnsi="David" w:cs="David" w:hint="cs"/>
          <w:kern w:val="28"/>
          <w:rtl/>
        </w:rPr>
        <w:t>כאמו</w:t>
      </w:r>
      <w:r w:rsidR="00EA04EF">
        <w:rPr>
          <w:rFonts w:ascii="David" w:hAnsi="David" w:cs="David" w:hint="cs"/>
          <w:kern w:val="28"/>
          <w:rtl/>
        </w:rPr>
        <w:t>ר</w:t>
      </w:r>
    </w:p>
    <w:p w14:paraId="7DDC1EC0" w14:textId="77777777" w:rsidR="000531DC" w:rsidRPr="00C7609E" w:rsidRDefault="00F541F1" w:rsidP="00C7609E">
      <w:pPr>
        <w:pStyle w:val="af4"/>
        <w:spacing w:line="276" w:lineRule="auto"/>
        <w:ind w:left="767" w:firstLine="673"/>
        <w:jc w:val="both"/>
        <w:rPr>
          <w:rFonts w:ascii="David" w:hAnsi="David" w:cs="David"/>
          <w:kern w:val="28"/>
        </w:rPr>
      </w:pPr>
      <w:r w:rsidRPr="00C7609E">
        <w:rPr>
          <w:rFonts w:ascii="David" w:hAnsi="David" w:cs="David" w:hint="cs"/>
          <w:kern w:val="28"/>
          <w:rtl/>
        </w:rPr>
        <w:t>ב</w:t>
      </w:r>
      <w:r w:rsidR="0099066E" w:rsidRPr="00C7609E">
        <w:rPr>
          <w:rFonts w:ascii="David" w:hAnsi="David" w:cs="David" w:hint="cs"/>
          <w:kern w:val="28"/>
          <w:rtl/>
        </w:rPr>
        <w:t>סעיף 2.1.1.</w:t>
      </w:r>
    </w:p>
    <w:p w14:paraId="0094AA62" w14:textId="77777777" w:rsidR="00633179" w:rsidRPr="00F159CB" w:rsidRDefault="0099066E" w:rsidP="00230A75">
      <w:pPr>
        <w:pStyle w:val="af4"/>
        <w:numPr>
          <w:ilvl w:val="2"/>
          <w:numId w:val="77"/>
        </w:numPr>
        <w:spacing w:line="276" w:lineRule="auto"/>
        <w:ind w:firstLine="47"/>
        <w:jc w:val="both"/>
        <w:rPr>
          <w:rFonts w:ascii="David" w:hAnsi="David" w:cs="David"/>
          <w:kern w:val="28"/>
        </w:rPr>
      </w:pPr>
      <w:r w:rsidRPr="00F159CB">
        <w:rPr>
          <w:rFonts w:ascii="David" w:hAnsi="David" w:cs="David" w:hint="cs"/>
          <w:kern w:val="28"/>
          <w:rtl/>
        </w:rPr>
        <w:t>היקף ההתקשרות בפועל יקבע בכפוף לצרכי המשרד</w:t>
      </w:r>
      <w:r w:rsidR="000F2A0D" w:rsidRPr="00F159CB">
        <w:rPr>
          <w:rFonts w:ascii="David" w:hAnsi="David" w:cs="David" w:hint="cs"/>
          <w:kern w:val="28"/>
          <w:rtl/>
        </w:rPr>
        <w:t>.</w:t>
      </w:r>
    </w:p>
    <w:p w14:paraId="6259242D" w14:textId="77777777" w:rsidR="00385BD7" w:rsidRPr="000531DC" w:rsidRDefault="00385BD7" w:rsidP="00385BD7">
      <w:pPr>
        <w:spacing w:line="276" w:lineRule="auto"/>
        <w:rPr>
          <w:rFonts w:eastAsia="Calibri"/>
          <w:sz w:val="22"/>
          <w:rtl/>
        </w:rPr>
      </w:pPr>
    </w:p>
    <w:p w14:paraId="10CDC37E" w14:textId="77777777" w:rsidR="00331F5D" w:rsidRDefault="0099066E" w:rsidP="00331F5D">
      <w:pPr>
        <w:numPr>
          <w:ilvl w:val="1"/>
          <w:numId w:val="72"/>
        </w:numPr>
        <w:spacing w:line="276" w:lineRule="auto"/>
        <w:rPr>
          <w:rFonts w:ascii="David" w:hAnsi="David" w:cs="David"/>
          <w:kern w:val="28"/>
        </w:rPr>
      </w:pPr>
      <w:r w:rsidRPr="00A23843">
        <w:rPr>
          <w:rFonts w:ascii="David" w:hAnsi="David" w:cs="David" w:hint="cs"/>
          <w:kern w:val="28"/>
          <w:rtl/>
        </w:rPr>
        <w:t>הנפקת שובר</w:t>
      </w:r>
      <w:r w:rsidR="00700DF4" w:rsidRPr="00A23843">
        <w:rPr>
          <w:rFonts w:ascii="David" w:hAnsi="David" w:cs="David" w:hint="cs"/>
          <w:kern w:val="28"/>
          <w:rtl/>
        </w:rPr>
        <w:t>י</w:t>
      </w:r>
      <w:r w:rsidRPr="00A23843">
        <w:rPr>
          <w:rFonts w:ascii="David" w:hAnsi="David" w:cs="David" w:hint="cs"/>
          <w:kern w:val="28"/>
          <w:rtl/>
        </w:rPr>
        <w:t xml:space="preserve"> המתנה:</w:t>
      </w:r>
    </w:p>
    <w:p w14:paraId="40D1825A" w14:textId="77777777" w:rsidR="00331F5D" w:rsidRDefault="00331F5D" w:rsidP="00DD21EC">
      <w:pPr>
        <w:numPr>
          <w:ilvl w:val="2"/>
          <w:numId w:val="72"/>
        </w:numPr>
        <w:spacing w:line="276" w:lineRule="auto"/>
        <w:ind w:left="1192"/>
        <w:jc w:val="both"/>
        <w:rPr>
          <w:rFonts w:ascii="David" w:hAnsi="David" w:cs="David"/>
          <w:kern w:val="28"/>
        </w:rPr>
      </w:pPr>
      <w:r>
        <w:rPr>
          <w:rFonts w:ascii="David" w:hAnsi="David" w:cs="David" w:hint="cs"/>
          <w:kern w:val="28"/>
          <w:rtl/>
        </w:rPr>
        <w:t xml:space="preserve">    </w:t>
      </w:r>
      <w:r w:rsidR="00124365">
        <w:rPr>
          <w:rFonts w:ascii="David" w:hAnsi="David" w:cs="David" w:hint="cs"/>
          <w:kern w:val="28"/>
          <w:rtl/>
        </w:rPr>
        <w:t xml:space="preserve">לאחר </w:t>
      </w:r>
      <w:r w:rsidR="00DD21EC">
        <w:rPr>
          <w:rFonts w:ascii="David" w:hAnsi="David" w:cs="David" w:hint="cs"/>
          <w:kern w:val="28"/>
          <w:rtl/>
        </w:rPr>
        <w:t>חתימ</w:t>
      </w:r>
      <w:r w:rsidR="00124365">
        <w:rPr>
          <w:rFonts w:ascii="David" w:hAnsi="David" w:cs="David" w:hint="cs"/>
          <w:kern w:val="28"/>
          <w:rtl/>
        </w:rPr>
        <w:t xml:space="preserve">ה על </w:t>
      </w:r>
      <w:r w:rsidR="00DD21EC">
        <w:rPr>
          <w:rFonts w:ascii="David" w:hAnsi="David" w:cs="David" w:hint="cs"/>
          <w:kern w:val="28"/>
          <w:rtl/>
        </w:rPr>
        <w:t>הסכם</w:t>
      </w:r>
      <w:r w:rsidR="00124365">
        <w:rPr>
          <w:rFonts w:ascii="David" w:hAnsi="David" w:cs="David" w:hint="cs"/>
          <w:kern w:val="28"/>
          <w:rtl/>
        </w:rPr>
        <w:t xml:space="preserve"> התקשרות</w:t>
      </w:r>
      <w:r w:rsidR="0099066E" w:rsidRPr="00331F5D">
        <w:rPr>
          <w:rFonts w:ascii="David" w:hAnsi="David" w:cs="David" w:hint="cs"/>
          <w:kern w:val="28"/>
          <w:rtl/>
        </w:rPr>
        <w:t xml:space="preserve"> </w:t>
      </w:r>
      <w:r w:rsidR="00124365">
        <w:rPr>
          <w:rFonts w:ascii="David" w:hAnsi="David" w:cs="David" w:hint="cs"/>
          <w:kern w:val="28"/>
          <w:rtl/>
        </w:rPr>
        <w:t>ו</w:t>
      </w:r>
      <w:r w:rsidR="0099066E" w:rsidRPr="00331F5D">
        <w:rPr>
          <w:rFonts w:ascii="David" w:hAnsi="David" w:cs="David" w:hint="cs"/>
          <w:kern w:val="28"/>
          <w:rtl/>
        </w:rPr>
        <w:t xml:space="preserve">הזמנת רכש מאושרת, תועבר דרישה </w:t>
      </w:r>
      <w:r>
        <w:rPr>
          <w:rFonts w:ascii="David" w:hAnsi="David" w:cs="David" w:hint="cs"/>
          <w:kern w:val="28"/>
          <w:rtl/>
        </w:rPr>
        <w:t xml:space="preserve"> </w:t>
      </w:r>
    </w:p>
    <w:p w14:paraId="40829EC5" w14:textId="77777777" w:rsidR="00331F5D" w:rsidRPr="00331F5D" w:rsidRDefault="0099066E" w:rsidP="00C436F7">
      <w:pPr>
        <w:spacing w:line="276" w:lineRule="auto"/>
        <w:ind w:left="1418"/>
        <w:jc w:val="both"/>
        <w:rPr>
          <w:rFonts w:ascii="David" w:hAnsi="David" w:cs="David"/>
          <w:kern w:val="28"/>
        </w:rPr>
      </w:pPr>
      <w:r w:rsidRPr="00331F5D">
        <w:rPr>
          <w:rFonts w:ascii="David" w:hAnsi="David" w:cs="David" w:hint="cs"/>
          <w:kern w:val="28"/>
          <w:rtl/>
        </w:rPr>
        <w:t>לספק ע"י נציגת הרווחה ברשות לנפק כ- 2</w:t>
      </w:r>
      <w:r w:rsidR="00087646">
        <w:rPr>
          <w:rFonts w:ascii="David" w:hAnsi="David" w:cs="David" w:hint="cs"/>
          <w:kern w:val="28"/>
          <w:rtl/>
        </w:rPr>
        <w:t>,</w:t>
      </w:r>
      <w:r w:rsidRPr="00331F5D">
        <w:rPr>
          <w:rFonts w:ascii="David" w:hAnsi="David" w:cs="David" w:hint="cs"/>
          <w:kern w:val="28"/>
          <w:rtl/>
        </w:rPr>
        <w:t>100 שוברי מתנה לעובדי/</w:t>
      </w:r>
      <w:proofErr w:type="spellStart"/>
      <w:r w:rsidRPr="00331F5D">
        <w:rPr>
          <w:rFonts w:ascii="David" w:hAnsi="David" w:cs="David" w:hint="cs"/>
          <w:kern w:val="28"/>
          <w:rtl/>
        </w:rPr>
        <w:t>ות</w:t>
      </w:r>
      <w:proofErr w:type="spellEnd"/>
      <w:r w:rsidR="005F099D" w:rsidRPr="00331F5D">
        <w:rPr>
          <w:rFonts w:ascii="David" w:hAnsi="David" w:cs="David" w:hint="cs"/>
          <w:kern w:val="28"/>
          <w:rtl/>
        </w:rPr>
        <w:t xml:space="preserve"> בשווי של 400 ₪ </w:t>
      </w:r>
      <w:proofErr w:type="spellStart"/>
      <w:r w:rsidR="00DC54E4" w:rsidRPr="00331F5D">
        <w:rPr>
          <w:rFonts w:ascii="David" w:hAnsi="David" w:cs="David" w:hint="cs"/>
          <w:kern w:val="28"/>
          <w:rtl/>
        </w:rPr>
        <w:t>ולהפיצן</w:t>
      </w:r>
      <w:proofErr w:type="spellEnd"/>
      <w:r w:rsidR="00DC54E4" w:rsidRPr="00331F5D">
        <w:rPr>
          <w:rFonts w:ascii="David" w:hAnsi="David" w:cs="David" w:hint="cs"/>
          <w:kern w:val="28"/>
          <w:rtl/>
        </w:rPr>
        <w:t xml:space="preserve"> לאתרי הרשות בפריסה ארצית</w:t>
      </w:r>
      <w:r w:rsidRPr="00331F5D">
        <w:rPr>
          <w:rFonts w:ascii="David" w:hAnsi="David" w:cs="David" w:hint="cs"/>
          <w:kern w:val="28"/>
          <w:rtl/>
        </w:rPr>
        <w:t xml:space="preserve"> בהתאם לסעיף 1.6 לעיל.</w:t>
      </w:r>
    </w:p>
    <w:p w14:paraId="6E11D0DE" w14:textId="77777777" w:rsidR="007D797A" w:rsidRDefault="003F05DE" w:rsidP="007D797A">
      <w:pPr>
        <w:numPr>
          <w:ilvl w:val="2"/>
          <w:numId w:val="72"/>
        </w:numPr>
        <w:spacing w:line="276" w:lineRule="auto"/>
        <w:ind w:left="1192"/>
        <w:jc w:val="both"/>
        <w:rPr>
          <w:rFonts w:ascii="David" w:hAnsi="David" w:cs="David"/>
          <w:kern w:val="28"/>
        </w:rPr>
      </w:pPr>
      <w:r>
        <w:rPr>
          <w:rFonts w:ascii="David" w:hAnsi="David" w:cs="David" w:hint="cs"/>
          <w:kern w:val="28"/>
          <w:rtl/>
        </w:rPr>
        <w:t xml:space="preserve">    </w:t>
      </w:r>
      <w:r w:rsidR="0099066E" w:rsidRPr="00331F5D">
        <w:rPr>
          <w:rFonts w:ascii="David" w:hAnsi="David" w:cs="David" w:hint="cs"/>
          <w:kern w:val="28"/>
          <w:rtl/>
        </w:rPr>
        <w:t xml:space="preserve">במהלך תקופת ההתקשרות, יידרש הספק מעת לעת לנפק </w:t>
      </w:r>
      <w:r w:rsidR="00C652DC" w:rsidRPr="00331F5D">
        <w:rPr>
          <w:rFonts w:ascii="David" w:hAnsi="David" w:cs="David" w:hint="cs"/>
          <w:kern w:val="28"/>
          <w:rtl/>
        </w:rPr>
        <w:t xml:space="preserve">כ- 300 </w:t>
      </w:r>
      <w:r w:rsidR="0099066E" w:rsidRPr="00331F5D">
        <w:rPr>
          <w:rFonts w:ascii="David" w:hAnsi="David" w:cs="David" w:hint="cs"/>
          <w:kern w:val="28"/>
          <w:rtl/>
        </w:rPr>
        <w:t xml:space="preserve">שוברי </w:t>
      </w:r>
      <w:r w:rsidR="0099066E" w:rsidRPr="007D797A">
        <w:rPr>
          <w:rFonts w:ascii="David" w:hAnsi="David" w:cs="David" w:hint="cs"/>
          <w:kern w:val="28"/>
          <w:rtl/>
        </w:rPr>
        <w:t xml:space="preserve">מתנה </w:t>
      </w:r>
      <w:r w:rsidR="007D797A">
        <w:rPr>
          <w:rFonts w:ascii="David" w:hAnsi="David" w:cs="David" w:hint="cs"/>
          <w:kern w:val="28"/>
          <w:rtl/>
        </w:rPr>
        <w:t xml:space="preserve">   </w:t>
      </w:r>
    </w:p>
    <w:p w14:paraId="3C86C4AB" w14:textId="77777777" w:rsidR="003F05DE" w:rsidRPr="007D797A" w:rsidRDefault="007D797A" w:rsidP="007D797A">
      <w:pPr>
        <w:spacing w:line="276" w:lineRule="auto"/>
        <w:ind w:left="1192"/>
        <w:jc w:val="both"/>
        <w:rPr>
          <w:rFonts w:ascii="David" w:hAnsi="David" w:cs="David"/>
          <w:kern w:val="28"/>
          <w:rtl/>
        </w:rPr>
      </w:pPr>
      <w:r>
        <w:rPr>
          <w:rFonts w:ascii="David" w:hAnsi="David" w:cs="David" w:hint="cs"/>
          <w:kern w:val="28"/>
          <w:rtl/>
        </w:rPr>
        <w:t xml:space="preserve">    </w:t>
      </w:r>
      <w:r w:rsidR="0099066E" w:rsidRPr="007D797A">
        <w:rPr>
          <w:rFonts w:ascii="David" w:hAnsi="David" w:cs="David" w:hint="cs"/>
          <w:kern w:val="28"/>
          <w:rtl/>
        </w:rPr>
        <w:t xml:space="preserve">בשווי של 250 ₪ בהתאם לדרישה ע"י נציג מטעם </w:t>
      </w:r>
      <w:r w:rsidR="005F099D" w:rsidRPr="007D797A">
        <w:rPr>
          <w:rFonts w:ascii="David" w:hAnsi="David" w:cs="David" w:hint="cs"/>
          <w:kern w:val="28"/>
          <w:rtl/>
        </w:rPr>
        <w:t xml:space="preserve">אגף ההון האנושי </w:t>
      </w:r>
      <w:r w:rsidR="006E1D40" w:rsidRPr="007D797A">
        <w:rPr>
          <w:rFonts w:ascii="David" w:hAnsi="David" w:cs="David" w:hint="cs"/>
          <w:kern w:val="28"/>
          <w:rtl/>
        </w:rPr>
        <w:t>ברשות.</w:t>
      </w:r>
      <w:r w:rsidR="00DC54E4" w:rsidRPr="007D797A">
        <w:rPr>
          <w:rFonts w:ascii="David" w:hAnsi="David" w:cs="David" w:hint="cs"/>
          <w:kern w:val="28"/>
          <w:rtl/>
        </w:rPr>
        <w:t xml:space="preserve"> </w:t>
      </w:r>
    </w:p>
    <w:p w14:paraId="19339CE1" w14:textId="77777777" w:rsidR="00700DF4" w:rsidRPr="00A23843" w:rsidRDefault="0099066E" w:rsidP="00196AC6">
      <w:pPr>
        <w:numPr>
          <w:ilvl w:val="1"/>
          <w:numId w:val="72"/>
        </w:numPr>
        <w:spacing w:line="276" w:lineRule="auto"/>
        <w:rPr>
          <w:rFonts w:ascii="David" w:hAnsi="David" w:cs="David"/>
          <w:kern w:val="28"/>
        </w:rPr>
      </w:pPr>
      <w:r w:rsidRPr="00A23843">
        <w:rPr>
          <w:rFonts w:ascii="David" w:hAnsi="David" w:cs="David" w:hint="cs"/>
          <w:kern w:val="28"/>
          <w:rtl/>
        </w:rPr>
        <w:t xml:space="preserve">אספקת שוברי המתנה: </w:t>
      </w:r>
    </w:p>
    <w:p w14:paraId="6C162586" w14:textId="77777777" w:rsidR="00700DF4" w:rsidRPr="00A23843" w:rsidRDefault="0099066E" w:rsidP="00196AC6">
      <w:pPr>
        <w:numPr>
          <w:ilvl w:val="2"/>
          <w:numId w:val="72"/>
        </w:numPr>
        <w:spacing w:line="276" w:lineRule="auto"/>
        <w:ind w:left="1192"/>
        <w:jc w:val="both"/>
        <w:rPr>
          <w:rFonts w:ascii="David" w:hAnsi="David" w:cs="David"/>
          <w:kern w:val="28"/>
        </w:rPr>
      </w:pPr>
      <w:r w:rsidRPr="00A23843">
        <w:rPr>
          <w:rFonts w:ascii="David" w:hAnsi="David" w:cs="David" w:hint="cs"/>
          <w:kern w:val="28"/>
          <w:rtl/>
        </w:rPr>
        <w:t xml:space="preserve">על הספק לספק את שוברי המתנה בהתאם לסעיף </w:t>
      </w:r>
      <w:r w:rsidR="00196AC6">
        <w:rPr>
          <w:rFonts w:ascii="David" w:hAnsi="David" w:cs="David" w:hint="cs"/>
          <w:kern w:val="28"/>
          <w:rtl/>
        </w:rPr>
        <w:t xml:space="preserve">3.2.1 </w:t>
      </w:r>
      <w:r w:rsidRPr="00A23843">
        <w:rPr>
          <w:rFonts w:ascii="David" w:hAnsi="David" w:cs="David" w:hint="cs"/>
          <w:kern w:val="28"/>
          <w:rtl/>
        </w:rPr>
        <w:t xml:space="preserve">בתוך 30 ימים </w:t>
      </w:r>
      <w:proofErr w:type="spellStart"/>
      <w:r w:rsidRPr="00A23843">
        <w:rPr>
          <w:rFonts w:ascii="David" w:hAnsi="David" w:cs="David" w:hint="cs"/>
          <w:kern w:val="28"/>
          <w:rtl/>
        </w:rPr>
        <w:t>קלנדריים</w:t>
      </w:r>
      <w:proofErr w:type="spellEnd"/>
      <w:r w:rsidRPr="00A23843">
        <w:rPr>
          <w:rFonts w:ascii="David" w:hAnsi="David" w:cs="David" w:hint="cs"/>
          <w:kern w:val="28"/>
          <w:rtl/>
        </w:rPr>
        <w:t xml:space="preserve"> (כולל שישי שבת) מיום הודעה על דרישה מנציגת הרווחה ברשות. </w:t>
      </w:r>
    </w:p>
    <w:p w14:paraId="28AA71F4" w14:textId="77777777" w:rsidR="00700DF4" w:rsidRPr="00A23843" w:rsidRDefault="0099066E" w:rsidP="00196AC6">
      <w:pPr>
        <w:numPr>
          <w:ilvl w:val="2"/>
          <w:numId w:val="72"/>
        </w:numPr>
        <w:spacing w:line="276" w:lineRule="auto"/>
        <w:ind w:left="1192"/>
        <w:jc w:val="both"/>
        <w:rPr>
          <w:rFonts w:ascii="David" w:hAnsi="David" w:cs="David"/>
          <w:kern w:val="28"/>
        </w:rPr>
      </w:pPr>
      <w:r w:rsidRPr="00A23843">
        <w:rPr>
          <w:rFonts w:ascii="David" w:hAnsi="David" w:cs="David" w:hint="cs"/>
          <w:kern w:val="28"/>
          <w:rtl/>
        </w:rPr>
        <w:t xml:space="preserve">על הספק לספק את שוברי המתנה בהתאם לסעיף </w:t>
      </w:r>
      <w:r w:rsidR="00196AC6">
        <w:rPr>
          <w:rFonts w:ascii="David" w:hAnsi="David" w:cs="David" w:hint="cs"/>
          <w:kern w:val="28"/>
          <w:rtl/>
        </w:rPr>
        <w:t xml:space="preserve">3.2.2 </w:t>
      </w:r>
      <w:r w:rsidRPr="00A23843">
        <w:rPr>
          <w:rFonts w:ascii="David" w:hAnsi="David" w:cs="David" w:hint="cs"/>
          <w:kern w:val="28"/>
          <w:rtl/>
        </w:rPr>
        <w:t xml:space="preserve">למטה הרשות בירושלים, בתוך 7 ימים </w:t>
      </w:r>
      <w:proofErr w:type="spellStart"/>
      <w:r w:rsidRPr="00A23843">
        <w:rPr>
          <w:rFonts w:ascii="David" w:hAnsi="David" w:cs="David" w:hint="cs"/>
          <w:kern w:val="28"/>
          <w:rtl/>
        </w:rPr>
        <w:t>קלנדריים</w:t>
      </w:r>
      <w:proofErr w:type="spellEnd"/>
      <w:r w:rsidRPr="00A23843">
        <w:rPr>
          <w:rFonts w:ascii="David" w:hAnsi="David" w:cs="David" w:hint="cs"/>
          <w:kern w:val="28"/>
          <w:rtl/>
        </w:rPr>
        <w:t xml:space="preserve"> (כולל שישי שבת) מיום הודעה על דרישה ע"י נציג מטעם </w:t>
      </w:r>
      <w:r w:rsidR="005F099D" w:rsidRPr="00A23843">
        <w:rPr>
          <w:rFonts w:ascii="David" w:hAnsi="David" w:cs="David" w:hint="cs"/>
          <w:kern w:val="28"/>
          <w:rtl/>
        </w:rPr>
        <w:t>אגף ההון האנושי ברשות</w:t>
      </w:r>
      <w:r w:rsidRPr="00A23843">
        <w:rPr>
          <w:rFonts w:ascii="David" w:hAnsi="David" w:cs="David" w:hint="cs"/>
          <w:kern w:val="28"/>
          <w:rtl/>
        </w:rPr>
        <w:t xml:space="preserve">. </w:t>
      </w:r>
    </w:p>
    <w:p w14:paraId="2DE26340" w14:textId="77777777" w:rsidR="001E2781" w:rsidRPr="00A23843" w:rsidRDefault="0099066E" w:rsidP="00DB5146">
      <w:pPr>
        <w:numPr>
          <w:ilvl w:val="2"/>
          <w:numId w:val="72"/>
        </w:numPr>
        <w:spacing w:line="276" w:lineRule="auto"/>
        <w:ind w:left="1192"/>
        <w:jc w:val="both"/>
        <w:rPr>
          <w:rFonts w:ascii="David" w:hAnsi="David" w:cs="David"/>
          <w:kern w:val="28"/>
        </w:rPr>
      </w:pPr>
      <w:r w:rsidRPr="00A23843">
        <w:rPr>
          <w:rFonts w:ascii="David" w:hAnsi="David" w:cs="David"/>
          <w:kern w:val="28"/>
          <w:rtl/>
        </w:rPr>
        <w:t xml:space="preserve">הספק יוביל ויספק את </w:t>
      </w:r>
      <w:r w:rsidR="0048792A" w:rsidRPr="00A23843">
        <w:rPr>
          <w:rFonts w:ascii="David" w:hAnsi="David" w:cs="David" w:hint="cs"/>
          <w:kern w:val="28"/>
          <w:rtl/>
        </w:rPr>
        <w:t>שוברי המתנה</w:t>
      </w:r>
      <w:r w:rsidRPr="00A23843">
        <w:rPr>
          <w:rFonts w:ascii="David" w:hAnsi="David" w:cs="David"/>
          <w:kern w:val="28"/>
          <w:rtl/>
        </w:rPr>
        <w:t xml:space="preserve"> אל אתר</w:t>
      </w:r>
      <w:r w:rsidRPr="00A23843">
        <w:rPr>
          <w:rFonts w:ascii="David" w:hAnsi="David" w:cs="David" w:hint="cs"/>
          <w:kern w:val="28"/>
          <w:rtl/>
        </w:rPr>
        <w:t>י</w:t>
      </w:r>
      <w:r w:rsidRPr="00A23843">
        <w:rPr>
          <w:rFonts w:ascii="David" w:hAnsi="David" w:cs="David"/>
          <w:kern w:val="28"/>
          <w:rtl/>
        </w:rPr>
        <w:t xml:space="preserve"> האספקה באופן המבטיח שמירה על הוראות הדין ועל איכות השוברי</w:t>
      </w:r>
      <w:r w:rsidRPr="00A23843">
        <w:rPr>
          <w:rFonts w:ascii="David" w:hAnsi="David" w:cs="David" w:hint="cs"/>
          <w:kern w:val="28"/>
          <w:rtl/>
        </w:rPr>
        <w:t xml:space="preserve">ם </w:t>
      </w:r>
      <w:r w:rsidRPr="00A23843">
        <w:rPr>
          <w:rFonts w:ascii="David" w:hAnsi="David" w:cs="David"/>
          <w:kern w:val="28"/>
          <w:rtl/>
        </w:rPr>
        <w:t>ותקינותם, תוך שמיר</w:t>
      </w:r>
      <w:r w:rsidRPr="00A23843">
        <w:rPr>
          <w:rFonts w:ascii="David" w:hAnsi="David" w:cs="David" w:hint="cs"/>
          <w:kern w:val="28"/>
          <w:rtl/>
        </w:rPr>
        <w:t xml:space="preserve">ה על </w:t>
      </w:r>
      <w:r w:rsidRPr="00A23843">
        <w:rPr>
          <w:rFonts w:ascii="David" w:hAnsi="David" w:cs="David"/>
          <w:kern w:val="28"/>
          <w:rtl/>
        </w:rPr>
        <w:t>בריאות ואיכות הסביבה.</w:t>
      </w:r>
    </w:p>
    <w:p w14:paraId="61065E46" w14:textId="77777777" w:rsidR="00DA28AA" w:rsidRPr="00EA6150" w:rsidRDefault="0099066E" w:rsidP="00DB5146">
      <w:pPr>
        <w:numPr>
          <w:ilvl w:val="2"/>
          <w:numId w:val="72"/>
        </w:numPr>
        <w:spacing w:line="276" w:lineRule="auto"/>
        <w:ind w:left="1192"/>
        <w:jc w:val="both"/>
        <w:rPr>
          <w:rFonts w:ascii="David" w:hAnsi="David" w:cs="David"/>
          <w:kern w:val="28"/>
        </w:rPr>
      </w:pPr>
      <w:r w:rsidRPr="00A23843">
        <w:rPr>
          <w:rFonts w:ascii="David" w:hAnsi="David" w:cs="David"/>
          <w:kern w:val="28"/>
          <w:rtl/>
        </w:rPr>
        <w:lastRenderedPageBreak/>
        <w:t xml:space="preserve">מבלי לגרוע ממחויבותו של הספק לספק את </w:t>
      </w:r>
      <w:r w:rsidRPr="00A23843">
        <w:rPr>
          <w:rFonts w:ascii="David" w:hAnsi="David" w:cs="David" w:hint="cs"/>
          <w:kern w:val="28"/>
          <w:rtl/>
        </w:rPr>
        <w:t>שוברי השי</w:t>
      </w:r>
      <w:r w:rsidRPr="00A23843">
        <w:rPr>
          <w:rFonts w:ascii="David" w:hAnsi="David" w:cs="David"/>
          <w:kern w:val="28"/>
          <w:rtl/>
        </w:rPr>
        <w:t xml:space="preserve"> במועדים ובכמויות שיפורטו בהזמנה הראשונה, מתחייב הספק להודיע למזמין בכל מקרה של איחור באספקת </w:t>
      </w:r>
      <w:r w:rsidRPr="00A23843">
        <w:rPr>
          <w:rFonts w:ascii="David" w:hAnsi="David" w:cs="David" w:hint="cs"/>
          <w:kern w:val="28"/>
          <w:rtl/>
        </w:rPr>
        <w:t>שוברי השי</w:t>
      </w:r>
      <w:r w:rsidRPr="00A23843">
        <w:rPr>
          <w:rFonts w:ascii="David" w:hAnsi="David" w:cs="David"/>
          <w:kern w:val="28"/>
          <w:rtl/>
        </w:rPr>
        <w:t>, מוקדם</w:t>
      </w:r>
      <w:r w:rsidRPr="00EA6150">
        <w:rPr>
          <w:rFonts w:ascii="David" w:hAnsi="David" w:cs="David"/>
          <w:kern w:val="28"/>
          <w:rtl/>
        </w:rPr>
        <w:t xml:space="preserve"> ככל האפשר. לבקשת הספק, יהיה המזמין רשאי, לפי שיקול דעתו הבלעדי, לדחות את מועד האספקה, ויראו את המועד החדש שקבע המזמין כמועד ההזמנה.</w:t>
      </w:r>
    </w:p>
    <w:p w14:paraId="4C5B7CF8" w14:textId="77777777" w:rsidR="004D55FD" w:rsidRPr="002301B3" w:rsidRDefault="0099066E" w:rsidP="00DB5146">
      <w:pPr>
        <w:numPr>
          <w:ilvl w:val="2"/>
          <w:numId w:val="72"/>
        </w:numPr>
        <w:spacing w:line="276" w:lineRule="auto"/>
        <w:ind w:left="1192"/>
        <w:jc w:val="both"/>
        <w:rPr>
          <w:rFonts w:ascii="David" w:hAnsi="David" w:cs="David"/>
          <w:kern w:val="28"/>
        </w:rPr>
      </w:pPr>
      <w:r w:rsidRPr="002301B3">
        <w:rPr>
          <w:rFonts w:ascii="David" w:hAnsi="David" w:cs="David"/>
          <w:kern w:val="28"/>
          <w:rtl/>
        </w:rPr>
        <w:t>מבלי לגרוע מהאמור בסעיף</w:t>
      </w:r>
      <w:r w:rsidRPr="002301B3">
        <w:rPr>
          <w:rFonts w:ascii="David" w:hAnsi="David" w:cs="David" w:hint="cs"/>
          <w:kern w:val="28"/>
          <w:rtl/>
        </w:rPr>
        <w:t xml:space="preserve"> </w:t>
      </w:r>
      <w:r w:rsidR="00DB5146" w:rsidRPr="002301B3">
        <w:rPr>
          <w:rFonts w:ascii="David" w:hAnsi="David" w:cs="David" w:hint="cs"/>
          <w:kern w:val="28"/>
          <w:rtl/>
        </w:rPr>
        <w:t>3.3.4</w:t>
      </w:r>
      <w:r w:rsidRPr="002301B3">
        <w:rPr>
          <w:rFonts w:ascii="David" w:hAnsi="David" w:cs="David" w:hint="cs"/>
          <w:kern w:val="28"/>
          <w:rtl/>
        </w:rPr>
        <w:t xml:space="preserve"> </w:t>
      </w:r>
      <w:r w:rsidRPr="002301B3">
        <w:rPr>
          <w:rFonts w:ascii="David" w:hAnsi="David" w:cs="David"/>
          <w:kern w:val="28"/>
          <w:rtl/>
        </w:rPr>
        <w:t xml:space="preserve">או מכל סעד אחר הנתון למזמין, מוסכם כי במקרה של איחור באספקת </w:t>
      </w:r>
      <w:r w:rsidRPr="002301B3">
        <w:rPr>
          <w:rFonts w:ascii="David" w:hAnsi="David" w:cs="David" w:hint="cs"/>
          <w:kern w:val="28"/>
          <w:rtl/>
        </w:rPr>
        <w:t>שוברי המתנה</w:t>
      </w:r>
      <w:r w:rsidRPr="002301B3">
        <w:rPr>
          <w:rFonts w:ascii="David" w:hAnsi="David" w:cs="David"/>
          <w:kern w:val="28"/>
          <w:rtl/>
        </w:rPr>
        <w:t xml:space="preserve"> (לרבות אספקת מספר יחידות הקטן מהנדרש), ישלם הספק למזמין פיצויים כדלקמן, וזאת ללא צורך בהוכחת נזק:</w:t>
      </w:r>
    </w:p>
    <w:p w14:paraId="6CD61241" w14:textId="77777777" w:rsidR="00204C48" w:rsidRPr="002301B3" w:rsidRDefault="0099066E" w:rsidP="00DB5146">
      <w:pPr>
        <w:numPr>
          <w:ilvl w:val="3"/>
          <w:numId w:val="72"/>
        </w:numPr>
        <w:spacing w:line="276" w:lineRule="auto"/>
        <w:jc w:val="both"/>
        <w:rPr>
          <w:rFonts w:ascii="David" w:hAnsi="David" w:cs="David"/>
          <w:kern w:val="28"/>
        </w:rPr>
      </w:pPr>
      <w:r w:rsidRPr="002301B3">
        <w:rPr>
          <w:rFonts w:ascii="David" w:hAnsi="David" w:cs="David"/>
          <w:kern w:val="28"/>
          <w:rtl/>
        </w:rPr>
        <w:t xml:space="preserve">בגין איחור של בין שבעה (7) לארבעה-עשר (14) ימים מהמועד המפורט </w:t>
      </w:r>
    </w:p>
    <w:p w14:paraId="6B87317C" w14:textId="124A46D3" w:rsidR="004D55FD" w:rsidRPr="002301B3" w:rsidRDefault="0099066E" w:rsidP="002301B3">
      <w:pPr>
        <w:spacing w:line="276" w:lineRule="auto"/>
        <w:ind w:left="2160"/>
        <w:jc w:val="both"/>
        <w:rPr>
          <w:rFonts w:ascii="David" w:hAnsi="David" w:cs="David"/>
          <w:kern w:val="28"/>
        </w:rPr>
      </w:pPr>
      <w:r w:rsidRPr="002301B3">
        <w:rPr>
          <w:rFonts w:ascii="David" w:hAnsi="David" w:cs="David"/>
          <w:kern w:val="28"/>
          <w:rtl/>
        </w:rPr>
        <w:t xml:space="preserve">בסעיף </w:t>
      </w:r>
      <w:r w:rsidR="00812C46" w:rsidRPr="002301B3">
        <w:rPr>
          <w:rFonts w:ascii="David" w:hAnsi="David" w:cs="David" w:hint="cs"/>
          <w:kern w:val="28"/>
          <w:rtl/>
        </w:rPr>
        <w:t xml:space="preserve">3.3.1 </w:t>
      </w:r>
      <w:r w:rsidRPr="002301B3">
        <w:rPr>
          <w:rFonts w:ascii="David" w:hAnsi="David" w:cs="David"/>
          <w:kern w:val="28"/>
          <w:rtl/>
        </w:rPr>
        <w:t>ישלם הספק למזמין חמישה אחוזים (</w:t>
      </w:r>
      <w:r w:rsidRPr="002301B3">
        <w:rPr>
          <w:rFonts w:ascii="David" w:hAnsi="David" w:cs="David" w:hint="cs"/>
          <w:kern w:val="28"/>
          <w:rtl/>
        </w:rPr>
        <w:t>10</w:t>
      </w:r>
      <w:r w:rsidRPr="002301B3">
        <w:rPr>
          <w:rFonts w:ascii="David" w:hAnsi="David" w:cs="David"/>
          <w:kern w:val="28"/>
          <w:rtl/>
        </w:rPr>
        <w:t xml:space="preserve">%) </w:t>
      </w:r>
      <w:r w:rsidR="00204C48" w:rsidRPr="002301B3">
        <w:rPr>
          <w:rFonts w:ascii="David" w:hAnsi="David" w:cs="David"/>
          <w:kern w:val="28"/>
          <w:rtl/>
        </w:rPr>
        <w:t xml:space="preserve">מערך המוצרים שלא סופקו </w:t>
      </w:r>
      <w:r w:rsidR="002301B3">
        <w:rPr>
          <w:rFonts w:ascii="David" w:hAnsi="David" w:cs="David" w:hint="cs"/>
          <w:kern w:val="28"/>
          <w:rtl/>
        </w:rPr>
        <w:t>כולל</w:t>
      </w:r>
      <w:r w:rsidR="00204C48" w:rsidRPr="002301B3">
        <w:rPr>
          <w:rFonts w:ascii="David" w:hAnsi="David" w:cs="David"/>
          <w:kern w:val="28"/>
          <w:rtl/>
        </w:rPr>
        <w:t xml:space="preserve"> מע"מ</w:t>
      </w:r>
      <w:r w:rsidR="00204C48" w:rsidRPr="002301B3">
        <w:rPr>
          <w:rFonts w:ascii="David" w:hAnsi="David" w:cs="David" w:hint="cs"/>
          <w:kern w:val="28"/>
          <w:rtl/>
        </w:rPr>
        <w:t>.</w:t>
      </w:r>
      <w:r w:rsidRPr="002301B3">
        <w:rPr>
          <w:rFonts w:ascii="David" w:hAnsi="David" w:cs="David"/>
          <w:kern w:val="28"/>
          <w:rtl/>
        </w:rPr>
        <w:t xml:space="preserve"> </w:t>
      </w:r>
    </w:p>
    <w:p w14:paraId="3C825536" w14:textId="77777777" w:rsidR="00204C48" w:rsidRPr="002301B3" w:rsidRDefault="0099066E" w:rsidP="00DB5146">
      <w:pPr>
        <w:numPr>
          <w:ilvl w:val="3"/>
          <w:numId w:val="72"/>
        </w:numPr>
        <w:spacing w:line="276" w:lineRule="auto"/>
        <w:jc w:val="both"/>
        <w:rPr>
          <w:rFonts w:ascii="David" w:hAnsi="David" w:cs="David"/>
          <w:kern w:val="28"/>
        </w:rPr>
      </w:pPr>
      <w:r w:rsidRPr="002301B3">
        <w:rPr>
          <w:rFonts w:ascii="David" w:hAnsi="David" w:cs="David"/>
          <w:kern w:val="28"/>
          <w:rtl/>
        </w:rPr>
        <w:t xml:space="preserve">בגין איחור של חמישה עשר (15) ימים עד שלושים (30) ימים מהמועד </w:t>
      </w:r>
    </w:p>
    <w:p w14:paraId="6F0BD97F" w14:textId="7945B22B" w:rsidR="004D55FD" w:rsidRPr="002301B3" w:rsidRDefault="0099066E" w:rsidP="002301B3">
      <w:pPr>
        <w:spacing w:line="276" w:lineRule="auto"/>
        <w:ind w:left="2160"/>
        <w:jc w:val="both"/>
        <w:rPr>
          <w:rFonts w:ascii="David" w:hAnsi="David" w:cs="David"/>
          <w:kern w:val="28"/>
        </w:rPr>
      </w:pPr>
      <w:r w:rsidRPr="002301B3">
        <w:rPr>
          <w:rFonts w:ascii="David" w:hAnsi="David" w:cs="David"/>
          <w:kern w:val="28"/>
          <w:rtl/>
        </w:rPr>
        <w:t>המפורט בסעיף</w:t>
      </w:r>
      <w:r w:rsidR="00530572" w:rsidRPr="002301B3">
        <w:rPr>
          <w:rFonts w:ascii="David" w:hAnsi="David" w:cs="David" w:hint="cs"/>
          <w:kern w:val="28"/>
          <w:rtl/>
        </w:rPr>
        <w:t xml:space="preserve"> 3.3.1 </w:t>
      </w:r>
      <w:r w:rsidRPr="002301B3">
        <w:rPr>
          <w:rFonts w:ascii="David" w:hAnsi="David" w:cs="David"/>
          <w:kern w:val="28"/>
          <w:rtl/>
        </w:rPr>
        <w:t>ישלם הספק למזמין עשרה אחוזים (</w:t>
      </w:r>
      <w:r w:rsidRPr="002301B3">
        <w:rPr>
          <w:rFonts w:ascii="David" w:hAnsi="David" w:cs="David" w:hint="cs"/>
          <w:kern w:val="28"/>
          <w:rtl/>
        </w:rPr>
        <w:t>15</w:t>
      </w:r>
      <w:r w:rsidRPr="002301B3">
        <w:rPr>
          <w:rFonts w:ascii="David" w:hAnsi="David" w:cs="David"/>
          <w:kern w:val="28"/>
          <w:rtl/>
        </w:rPr>
        <w:t xml:space="preserve">%) </w:t>
      </w:r>
      <w:r w:rsidR="00204C48" w:rsidRPr="002301B3">
        <w:rPr>
          <w:rFonts w:ascii="David" w:hAnsi="David" w:cs="David"/>
          <w:kern w:val="28"/>
          <w:rtl/>
        </w:rPr>
        <w:t xml:space="preserve">מערך המוצרים שלא סופקו </w:t>
      </w:r>
      <w:r w:rsidR="002301B3">
        <w:rPr>
          <w:rFonts w:ascii="David" w:hAnsi="David" w:cs="David" w:hint="cs"/>
          <w:kern w:val="28"/>
          <w:rtl/>
        </w:rPr>
        <w:t>כולל</w:t>
      </w:r>
      <w:r w:rsidR="00204C48" w:rsidRPr="002301B3">
        <w:rPr>
          <w:rFonts w:ascii="David" w:hAnsi="David" w:cs="David"/>
          <w:kern w:val="28"/>
          <w:rtl/>
        </w:rPr>
        <w:t xml:space="preserve"> מע"מ</w:t>
      </w:r>
      <w:r w:rsidR="00204C48" w:rsidRPr="002301B3">
        <w:rPr>
          <w:rFonts w:ascii="David" w:hAnsi="David" w:cs="David" w:hint="cs"/>
          <w:kern w:val="28"/>
          <w:rtl/>
        </w:rPr>
        <w:t>.</w:t>
      </w:r>
    </w:p>
    <w:p w14:paraId="34A3D805" w14:textId="77777777" w:rsidR="00204C48" w:rsidRPr="002301B3" w:rsidRDefault="0099066E" w:rsidP="00530572">
      <w:pPr>
        <w:numPr>
          <w:ilvl w:val="3"/>
          <w:numId w:val="72"/>
        </w:numPr>
        <w:spacing w:line="276" w:lineRule="auto"/>
        <w:jc w:val="both"/>
        <w:rPr>
          <w:rFonts w:ascii="David" w:hAnsi="David" w:cs="David"/>
          <w:kern w:val="28"/>
        </w:rPr>
      </w:pPr>
      <w:r w:rsidRPr="002301B3">
        <w:rPr>
          <w:rFonts w:ascii="David" w:hAnsi="David" w:cs="David"/>
          <w:kern w:val="28"/>
          <w:rtl/>
        </w:rPr>
        <w:t>בגין איחור העולה על שלושים (30) ימים מהמועד המפורט בסעיף</w:t>
      </w:r>
      <w:r w:rsidRPr="002301B3">
        <w:rPr>
          <w:rFonts w:ascii="David" w:hAnsi="David" w:cs="David" w:hint="cs"/>
          <w:kern w:val="28"/>
          <w:rtl/>
        </w:rPr>
        <w:t xml:space="preserve"> </w:t>
      </w:r>
      <w:r w:rsidR="00530572" w:rsidRPr="002301B3">
        <w:rPr>
          <w:rFonts w:ascii="David" w:hAnsi="David" w:cs="David" w:hint="cs"/>
          <w:kern w:val="28"/>
          <w:rtl/>
        </w:rPr>
        <w:t>3.3.1</w:t>
      </w:r>
      <w:r w:rsidRPr="002301B3">
        <w:rPr>
          <w:rFonts w:ascii="David" w:hAnsi="David" w:cs="David" w:hint="cs"/>
          <w:kern w:val="28"/>
          <w:rtl/>
        </w:rPr>
        <w:t xml:space="preserve"> </w:t>
      </w:r>
    </w:p>
    <w:p w14:paraId="0CA30D77" w14:textId="77777777" w:rsidR="00204C48" w:rsidRPr="002301B3" w:rsidRDefault="0099066E" w:rsidP="00204C48">
      <w:pPr>
        <w:spacing w:line="276" w:lineRule="auto"/>
        <w:ind w:left="1728" w:firstLine="432"/>
        <w:jc w:val="both"/>
        <w:rPr>
          <w:rFonts w:ascii="David" w:hAnsi="David" w:cs="David"/>
          <w:kern w:val="28"/>
          <w:rtl/>
        </w:rPr>
      </w:pPr>
      <w:r w:rsidRPr="002301B3">
        <w:rPr>
          <w:rFonts w:ascii="David" w:hAnsi="David" w:cs="David"/>
          <w:kern w:val="28"/>
          <w:rtl/>
        </w:rPr>
        <w:t>ישלם הספק למזמין עשרים אחוזים (</w:t>
      </w:r>
      <w:r w:rsidRPr="002301B3">
        <w:rPr>
          <w:rFonts w:ascii="David" w:hAnsi="David" w:cs="David" w:hint="cs"/>
          <w:kern w:val="28"/>
          <w:rtl/>
        </w:rPr>
        <w:t>30</w:t>
      </w:r>
      <w:r w:rsidRPr="002301B3">
        <w:rPr>
          <w:rFonts w:ascii="David" w:hAnsi="David" w:cs="David"/>
          <w:kern w:val="28"/>
          <w:rtl/>
        </w:rPr>
        <w:t xml:space="preserve">%) מערך המוצרים שלא סופקו </w:t>
      </w:r>
    </w:p>
    <w:p w14:paraId="664832F1" w14:textId="58E3F342" w:rsidR="004D55FD" w:rsidRPr="002301B3" w:rsidRDefault="002301B3" w:rsidP="00204C48">
      <w:pPr>
        <w:spacing w:line="276" w:lineRule="auto"/>
        <w:ind w:left="1728" w:firstLine="432"/>
        <w:jc w:val="both"/>
        <w:rPr>
          <w:rFonts w:ascii="David" w:hAnsi="David" w:cs="David"/>
          <w:kern w:val="28"/>
        </w:rPr>
      </w:pPr>
      <w:r>
        <w:rPr>
          <w:rFonts w:ascii="David" w:hAnsi="David" w:cs="David" w:hint="cs"/>
          <w:kern w:val="28"/>
          <w:rtl/>
        </w:rPr>
        <w:t xml:space="preserve">כולל </w:t>
      </w:r>
      <w:r w:rsidR="0099066E" w:rsidRPr="002301B3">
        <w:rPr>
          <w:rFonts w:ascii="David" w:hAnsi="David" w:cs="David"/>
          <w:kern w:val="28"/>
          <w:rtl/>
        </w:rPr>
        <w:t>מע"מ.</w:t>
      </w:r>
    </w:p>
    <w:p w14:paraId="7AD747E6" w14:textId="77777777" w:rsidR="00204C48" w:rsidRPr="002301B3" w:rsidRDefault="0099066E" w:rsidP="00204C48">
      <w:pPr>
        <w:numPr>
          <w:ilvl w:val="3"/>
          <w:numId w:val="72"/>
        </w:numPr>
        <w:spacing w:line="276" w:lineRule="auto"/>
        <w:jc w:val="both"/>
        <w:rPr>
          <w:rFonts w:ascii="David" w:hAnsi="David" w:cs="David"/>
          <w:kern w:val="28"/>
        </w:rPr>
      </w:pPr>
      <w:r w:rsidRPr="002301B3">
        <w:rPr>
          <w:rFonts w:ascii="David" w:hAnsi="David" w:cs="David"/>
          <w:kern w:val="28"/>
          <w:rtl/>
        </w:rPr>
        <w:t xml:space="preserve">מוסכם כי איחור העולה על ארבעים וחמישה (45) ימים מהמועד הנקוב </w:t>
      </w:r>
    </w:p>
    <w:p w14:paraId="2FEE4887" w14:textId="77777777" w:rsidR="004D55FD" w:rsidRPr="00204C48" w:rsidRDefault="0099066E" w:rsidP="00204C48">
      <w:pPr>
        <w:spacing w:line="276" w:lineRule="auto"/>
        <w:ind w:left="1728" w:firstLine="432"/>
        <w:jc w:val="both"/>
        <w:rPr>
          <w:rFonts w:ascii="David" w:hAnsi="David" w:cs="David"/>
          <w:kern w:val="28"/>
        </w:rPr>
      </w:pPr>
      <w:r w:rsidRPr="002301B3">
        <w:rPr>
          <w:rFonts w:ascii="David" w:hAnsi="David" w:cs="David"/>
          <w:kern w:val="28"/>
          <w:rtl/>
        </w:rPr>
        <w:t>בהזמנה מהווה הפרה יסודית של ההסכם.</w:t>
      </w:r>
    </w:p>
    <w:p w14:paraId="63613430" w14:textId="77777777" w:rsidR="00871290" w:rsidRPr="004D55FD" w:rsidRDefault="00871290" w:rsidP="00871290">
      <w:pPr>
        <w:pStyle w:val="af4"/>
        <w:spacing w:line="276" w:lineRule="auto"/>
        <w:ind w:left="757"/>
        <w:jc w:val="both"/>
        <w:rPr>
          <w:rFonts w:eastAsia="Calibri"/>
          <w:sz w:val="22"/>
        </w:rPr>
      </w:pPr>
    </w:p>
    <w:p w14:paraId="231C0AC7" w14:textId="77777777" w:rsidR="00700DF4" w:rsidRDefault="0099066E" w:rsidP="00A74D4F">
      <w:pPr>
        <w:numPr>
          <w:ilvl w:val="0"/>
          <w:numId w:val="72"/>
        </w:numPr>
        <w:spacing w:line="276" w:lineRule="auto"/>
        <w:rPr>
          <w:rFonts w:ascii="David" w:hAnsi="David" w:cs="David"/>
          <w:b/>
          <w:bCs/>
          <w:kern w:val="28"/>
          <w:u w:val="single"/>
        </w:rPr>
      </w:pPr>
      <w:r w:rsidRPr="00A74D4F">
        <w:rPr>
          <w:rFonts w:ascii="David" w:hAnsi="David" w:cs="David" w:hint="cs"/>
          <w:b/>
          <w:bCs/>
          <w:kern w:val="28"/>
          <w:u w:val="single"/>
          <w:rtl/>
        </w:rPr>
        <w:t xml:space="preserve">איכות </w:t>
      </w:r>
      <w:r w:rsidR="00DA28AA" w:rsidRPr="00A74D4F">
        <w:rPr>
          <w:rFonts w:ascii="David" w:hAnsi="David" w:cs="David" w:hint="cs"/>
          <w:b/>
          <w:bCs/>
          <w:kern w:val="28"/>
          <w:u w:val="single"/>
          <w:rtl/>
        </w:rPr>
        <w:t xml:space="preserve">שוברי המתנה: </w:t>
      </w:r>
      <w:r w:rsidRPr="00A74D4F">
        <w:rPr>
          <w:rFonts w:ascii="David" w:hAnsi="David" w:cs="David"/>
          <w:b/>
          <w:bCs/>
          <w:kern w:val="28"/>
          <w:u w:val="single"/>
          <w:rtl/>
        </w:rPr>
        <w:t xml:space="preserve"> </w:t>
      </w:r>
    </w:p>
    <w:p w14:paraId="05D63902" w14:textId="77777777" w:rsidR="00A74D4F" w:rsidRPr="00A74D4F" w:rsidRDefault="00A74D4F" w:rsidP="00A74D4F">
      <w:pPr>
        <w:spacing w:line="276" w:lineRule="auto"/>
        <w:ind w:left="360"/>
        <w:rPr>
          <w:rFonts w:ascii="David" w:hAnsi="David" w:cs="David"/>
          <w:b/>
          <w:bCs/>
          <w:kern w:val="28"/>
          <w:u w:val="single"/>
        </w:rPr>
      </w:pPr>
    </w:p>
    <w:p w14:paraId="0655A47F" w14:textId="77777777" w:rsidR="0048792A" w:rsidRDefault="0099066E" w:rsidP="00A146DE">
      <w:pPr>
        <w:numPr>
          <w:ilvl w:val="1"/>
          <w:numId w:val="72"/>
        </w:numPr>
        <w:spacing w:line="276" w:lineRule="auto"/>
        <w:rPr>
          <w:rFonts w:ascii="David" w:hAnsi="David" w:cs="David"/>
          <w:kern w:val="28"/>
        </w:rPr>
      </w:pPr>
      <w:r w:rsidRPr="00A74D4F">
        <w:rPr>
          <w:rFonts w:ascii="David" w:hAnsi="David" w:cs="David"/>
          <w:kern w:val="28"/>
          <w:rtl/>
        </w:rPr>
        <w:t>הספק יהיה אחראי לכל נזק או אובדן שיגרמו ל</w:t>
      </w:r>
      <w:r w:rsidRPr="00A74D4F">
        <w:rPr>
          <w:rFonts w:ascii="David" w:hAnsi="David" w:cs="David" w:hint="cs"/>
          <w:kern w:val="28"/>
          <w:rtl/>
        </w:rPr>
        <w:t>שוברי המתנה</w:t>
      </w:r>
      <w:r w:rsidRPr="00A74D4F">
        <w:rPr>
          <w:rFonts w:ascii="David" w:hAnsi="David" w:cs="David"/>
          <w:kern w:val="28"/>
          <w:rtl/>
        </w:rPr>
        <w:t xml:space="preserve"> במקום או במהלך הייצור, העיבוד, הרכישה, האריזה, האחסנה, ההובלה, והאספקה, עד לקבלתם על ידי המזמין באתר</w:t>
      </w:r>
      <w:r w:rsidRPr="00A74D4F">
        <w:rPr>
          <w:rFonts w:ascii="David" w:hAnsi="David" w:cs="David" w:hint="cs"/>
          <w:kern w:val="28"/>
          <w:rtl/>
        </w:rPr>
        <w:t>י</w:t>
      </w:r>
      <w:r w:rsidRPr="00A74D4F">
        <w:rPr>
          <w:rFonts w:ascii="David" w:hAnsi="David" w:cs="David"/>
          <w:kern w:val="28"/>
          <w:rtl/>
        </w:rPr>
        <w:t xml:space="preserve"> האספקה</w:t>
      </w:r>
      <w:r w:rsidRPr="00A74D4F">
        <w:rPr>
          <w:rFonts w:ascii="David" w:hAnsi="David" w:cs="David" w:hint="cs"/>
          <w:kern w:val="28"/>
          <w:rtl/>
        </w:rPr>
        <w:t xml:space="preserve"> ובחתימתו של נציג המזמין</w:t>
      </w:r>
      <w:r w:rsidRPr="00A74D4F">
        <w:rPr>
          <w:rFonts w:ascii="David" w:hAnsi="David" w:cs="David"/>
          <w:kern w:val="28"/>
          <w:rtl/>
        </w:rPr>
        <w:t>.</w:t>
      </w:r>
    </w:p>
    <w:p w14:paraId="1E945A68" w14:textId="77777777" w:rsidR="0015396E" w:rsidRPr="00A74D4F" w:rsidRDefault="0015396E" w:rsidP="0015396E">
      <w:pPr>
        <w:spacing w:line="276" w:lineRule="auto"/>
        <w:ind w:left="857"/>
        <w:rPr>
          <w:rFonts w:ascii="David" w:hAnsi="David" w:cs="David"/>
          <w:kern w:val="28"/>
        </w:rPr>
      </w:pPr>
    </w:p>
    <w:p w14:paraId="3C5CF916" w14:textId="77777777" w:rsidR="00700DF4" w:rsidRDefault="0099066E" w:rsidP="00A146DE">
      <w:pPr>
        <w:numPr>
          <w:ilvl w:val="1"/>
          <w:numId w:val="72"/>
        </w:numPr>
        <w:spacing w:line="276" w:lineRule="auto"/>
        <w:rPr>
          <w:rFonts w:ascii="David" w:hAnsi="David" w:cs="David"/>
          <w:kern w:val="28"/>
        </w:rPr>
      </w:pPr>
      <w:r w:rsidRPr="00A74D4F">
        <w:rPr>
          <w:rFonts w:ascii="David" w:hAnsi="David" w:cs="David"/>
          <w:kern w:val="28"/>
          <w:rtl/>
        </w:rPr>
        <w:t xml:space="preserve">מצא המזמין כי </w:t>
      </w:r>
      <w:r w:rsidRPr="00A74D4F">
        <w:rPr>
          <w:rFonts w:ascii="David" w:hAnsi="David" w:cs="David" w:hint="cs"/>
          <w:kern w:val="28"/>
          <w:rtl/>
        </w:rPr>
        <w:t>שוברי המתנה</w:t>
      </w:r>
      <w:r w:rsidRPr="00A74D4F">
        <w:rPr>
          <w:rFonts w:ascii="David" w:hAnsi="David" w:cs="David"/>
          <w:kern w:val="28"/>
          <w:rtl/>
        </w:rPr>
        <w:t xml:space="preserve"> שסופקו אינם מתאימים לאמור בהצעת הספק למכרז או לדרישות ההסכם, רשאי הוא לסרב לקבלם ולדרוש מהספק לסלקם </w:t>
      </w:r>
      <w:proofErr w:type="spellStart"/>
      <w:r w:rsidRPr="00A74D4F">
        <w:rPr>
          <w:rFonts w:ascii="David" w:hAnsi="David" w:cs="David"/>
          <w:kern w:val="28"/>
          <w:rtl/>
        </w:rPr>
        <w:t>מחצריו</w:t>
      </w:r>
      <w:proofErr w:type="spellEnd"/>
      <w:r w:rsidRPr="00A74D4F">
        <w:rPr>
          <w:rFonts w:ascii="David" w:hAnsi="David" w:cs="David"/>
          <w:kern w:val="28"/>
          <w:rtl/>
        </w:rPr>
        <w:t xml:space="preserve"> או לספק טובין אחרים במקומם. עשה כן המזמין, יפעל הספק, על חשבונו, לפי הוראות המזמין. קיבל המזמין את </w:t>
      </w:r>
      <w:r w:rsidRPr="00A74D4F">
        <w:rPr>
          <w:rFonts w:ascii="David" w:hAnsi="David" w:cs="David" w:hint="cs"/>
          <w:kern w:val="28"/>
          <w:rtl/>
        </w:rPr>
        <w:t>שוברי המתנה</w:t>
      </w:r>
      <w:r w:rsidRPr="00A74D4F">
        <w:rPr>
          <w:rFonts w:ascii="David" w:hAnsi="David" w:cs="David"/>
          <w:kern w:val="28"/>
          <w:rtl/>
        </w:rPr>
        <w:t>, תעבור הבעלות בהם מהספק למזמין כשהיא נקייה מכל זכות</w:t>
      </w:r>
      <w:r w:rsidRPr="00A74D4F">
        <w:rPr>
          <w:rFonts w:ascii="David" w:hAnsi="David" w:cs="David" w:hint="cs"/>
          <w:kern w:val="28"/>
          <w:rtl/>
        </w:rPr>
        <w:t xml:space="preserve"> של צד שלישי. </w:t>
      </w:r>
    </w:p>
    <w:p w14:paraId="55CC8866" w14:textId="77777777" w:rsidR="0015396E" w:rsidRPr="00A74D4F" w:rsidRDefault="0015396E" w:rsidP="0015396E">
      <w:pPr>
        <w:spacing w:line="276" w:lineRule="auto"/>
        <w:rPr>
          <w:rFonts w:ascii="David" w:hAnsi="David" w:cs="David"/>
          <w:kern w:val="28"/>
        </w:rPr>
      </w:pPr>
    </w:p>
    <w:p w14:paraId="22998EDE" w14:textId="77777777" w:rsidR="0048792A" w:rsidRPr="00A74D4F" w:rsidRDefault="0099066E" w:rsidP="00A146DE">
      <w:pPr>
        <w:numPr>
          <w:ilvl w:val="1"/>
          <w:numId w:val="72"/>
        </w:numPr>
        <w:spacing w:line="276" w:lineRule="auto"/>
        <w:rPr>
          <w:rFonts w:ascii="David" w:hAnsi="David" w:cs="David"/>
          <w:kern w:val="28"/>
        </w:rPr>
      </w:pPr>
      <w:r w:rsidRPr="00A74D4F">
        <w:rPr>
          <w:rFonts w:ascii="David" w:hAnsi="David" w:cs="David"/>
          <w:kern w:val="28"/>
          <w:rtl/>
        </w:rPr>
        <w:t xml:space="preserve">מובהר כי קבלת </w:t>
      </w:r>
      <w:r w:rsidRPr="00A74D4F">
        <w:rPr>
          <w:rFonts w:ascii="David" w:hAnsi="David" w:cs="David" w:hint="cs"/>
          <w:kern w:val="28"/>
          <w:rtl/>
        </w:rPr>
        <w:t xml:space="preserve">שוברי </w:t>
      </w:r>
      <w:r w:rsidR="001E2781" w:rsidRPr="00A74D4F">
        <w:rPr>
          <w:rFonts w:ascii="David" w:hAnsi="David" w:cs="David" w:hint="cs"/>
          <w:kern w:val="28"/>
          <w:rtl/>
        </w:rPr>
        <w:t>המתנה</w:t>
      </w:r>
      <w:r w:rsidRPr="00A74D4F">
        <w:rPr>
          <w:rFonts w:ascii="David" w:hAnsi="David" w:cs="David"/>
          <w:kern w:val="28"/>
          <w:rtl/>
        </w:rPr>
        <w:t xml:space="preserve"> על ידי המזמין או תשלום תמורתם, לא יהיו ראיה לגבי טיבם, ולא יהוו ויתור מצד המזמין, לרבות לעניין טענות בדבר איכותם או הפרה שנעשתה  מצד הספק.</w:t>
      </w:r>
    </w:p>
    <w:p w14:paraId="780A9E02" w14:textId="77777777" w:rsidR="0048792A" w:rsidRPr="0048792A" w:rsidRDefault="0048792A" w:rsidP="004D55FD">
      <w:pPr>
        <w:pStyle w:val="af4"/>
        <w:spacing w:line="276" w:lineRule="auto"/>
        <w:ind w:left="857"/>
        <w:rPr>
          <w:rFonts w:eastAsia="Calibri"/>
          <w:noProof/>
          <w:rtl/>
          <w:lang w:eastAsia="he-IL"/>
        </w:rPr>
      </w:pPr>
    </w:p>
    <w:p w14:paraId="4A5C97E1" w14:textId="77777777" w:rsidR="007D2730" w:rsidRPr="00BD182F" w:rsidRDefault="007D2730" w:rsidP="00AD142D">
      <w:pPr>
        <w:spacing w:line="276" w:lineRule="auto"/>
        <w:rPr>
          <w:rFonts w:eastAsia="Calibri"/>
          <w:sz w:val="22"/>
          <w:rtl/>
        </w:rPr>
      </w:pPr>
    </w:p>
    <w:p w14:paraId="5D3B74F8" w14:textId="77777777" w:rsidR="007741DE" w:rsidRPr="00067721" w:rsidRDefault="007741DE" w:rsidP="009C2A9F">
      <w:pPr>
        <w:pStyle w:val="Normal2"/>
        <w:jc w:val="left"/>
        <w:rPr>
          <w:sz w:val="28"/>
          <w:szCs w:val="28"/>
        </w:rPr>
      </w:pPr>
    </w:p>
    <w:bookmarkEnd w:id="309"/>
    <w:bookmarkEnd w:id="310"/>
    <w:p w14:paraId="4D032CF4" w14:textId="77777777" w:rsidR="00153966" w:rsidRDefault="00153966" w:rsidP="00153966">
      <w:pPr>
        <w:rPr>
          <w:rFonts w:ascii="David" w:hAnsi="David" w:cs="David"/>
          <w:sz w:val="72"/>
          <w:szCs w:val="72"/>
          <w:u w:val="single"/>
          <w:rtl/>
        </w:rPr>
      </w:pPr>
    </w:p>
    <w:p w14:paraId="0DE064D6" w14:textId="77777777" w:rsidR="00153966" w:rsidRDefault="00153966" w:rsidP="00153966">
      <w:pPr>
        <w:rPr>
          <w:rFonts w:ascii="David" w:hAnsi="David" w:cs="David"/>
          <w:sz w:val="72"/>
          <w:szCs w:val="72"/>
          <w:u w:val="single"/>
          <w:rtl/>
        </w:rPr>
      </w:pPr>
    </w:p>
    <w:p w14:paraId="74891133" w14:textId="77777777" w:rsidR="00153966" w:rsidRDefault="00153966" w:rsidP="00153966">
      <w:pPr>
        <w:rPr>
          <w:rFonts w:ascii="David" w:hAnsi="David" w:cs="David"/>
          <w:sz w:val="72"/>
          <w:szCs w:val="72"/>
          <w:u w:val="single"/>
          <w:rtl/>
        </w:rPr>
      </w:pPr>
    </w:p>
    <w:p w14:paraId="4965B8DA" w14:textId="77777777" w:rsidR="00153966" w:rsidRDefault="00153966" w:rsidP="00153966">
      <w:pPr>
        <w:rPr>
          <w:rFonts w:ascii="David" w:hAnsi="David" w:cs="David"/>
          <w:sz w:val="72"/>
          <w:szCs w:val="72"/>
          <w:u w:val="single"/>
          <w:rtl/>
        </w:rPr>
      </w:pPr>
    </w:p>
    <w:p w14:paraId="5E716F9D" w14:textId="77777777" w:rsidR="00153966" w:rsidRDefault="00153966" w:rsidP="00153966">
      <w:pPr>
        <w:rPr>
          <w:rFonts w:ascii="David" w:hAnsi="David" w:cs="David"/>
          <w:sz w:val="72"/>
          <w:szCs w:val="72"/>
          <w:u w:val="single"/>
          <w:rtl/>
        </w:rPr>
      </w:pPr>
    </w:p>
    <w:p w14:paraId="40D3D3DE" w14:textId="77777777" w:rsidR="00153966" w:rsidRDefault="00153966" w:rsidP="00153966">
      <w:pPr>
        <w:rPr>
          <w:rFonts w:ascii="David" w:hAnsi="David" w:cs="David"/>
          <w:sz w:val="72"/>
          <w:szCs w:val="72"/>
          <w:u w:val="single"/>
          <w:rtl/>
        </w:rPr>
      </w:pPr>
    </w:p>
    <w:p w14:paraId="1973D2D4" w14:textId="77777777" w:rsidR="00024056" w:rsidRPr="002F1CE5" w:rsidRDefault="0099066E" w:rsidP="00C439C1">
      <w:pPr>
        <w:pStyle w:val="afffffff9"/>
        <w:rPr>
          <w:rtl/>
        </w:rPr>
      </w:pPr>
      <w:bookmarkStart w:id="316" w:name="_Toc256000088"/>
      <w:bookmarkStart w:id="317" w:name="_Toc32477913"/>
      <w:bookmarkStart w:id="318" w:name="_Toc43400640"/>
      <w:bookmarkStart w:id="319" w:name="_Toc44931958"/>
      <w:bookmarkStart w:id="320" w:name="_Toc44932045"/>
      <w:bookmarkStart w:id="321" w:name="_Toc44932670"/>
      <w:bookmarkStart w:id="322" w:name="_Toc53331379"/>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w:t>
      </w:r>
      <w:r w:rsidR="00C439C1">
        <w:rPr>
          <w:rFonts w:hint="cs"/>
          <w:rtl/>
        </w:rPr>
        <w:t>-</w:t>
      </w:r>
      <w:r w:rsidR="0007721F" w:rsidRPr="002F1CE5">
        <w:rPr>
          <w:rtl/>
        </w:rPr>
        <w:t xml:space="preserve"> </w:t>
      </w:r>
      <w:r w:rsidR="00715DCD" w:rsidRPr="002F1CE5">
        <w:rPr>
          <w:rFonts w:hint="eastAsia"/>
          <w:rtl/>
        </w:rPr>
        <w:t>הסכם</w:t>
      </w:r>
      <w:r w:rsidRPr="002F1CE5">
        <w:rPr>
          <w:rtl/>
        </w:rPr>
        <w:t xml:space="preserve"> התקשרות</w:t>
      </w:r>
      <w:bookmarkEnd w:id="316"/>
      <w:bookmarkEnd w:id="317"/>
      <w:bookmarkEnd w:id="318"/>
      <w:bookmarkEnd w:id="319"/>
      <w:bookmarkEnd w:id="320"/>
      <w:bookmarkEnd w:id="321"/>
      <w:bookmarkEnd w:id="322"/>
    </w:p>
    <w:p w14:paraId="0B6BC711" w14:textId="77777777" w:rsidR="00024056" w:rsidRDefault="00024056" w:rsidP="002D7789">
      <w:pPr>
        <w:rPr>
          <w:rFonts w:ascii="David" w:hAnsi="David" w:cs="David"/>
          <w:b/>
          <w:bCs/>
          <w:sz w:val="32"/>
          <w:szCs w:val="32"/>
          <w:u w:val="single"/>
          <w:rtl/>
        </w:rPr>
      </w:pPr>
    </w:p>
    <w:p w14:paraId="40C0858F"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bookmarkStart w:id="323" w:name="_Toc515804569"/>
    </w:p>
    <w:p w14:paraId="34D08323" w14:textId="77777777" w:rsidR="00DD1BFE" w:rsidRPr="002F1CE5" w:rsidRDefault="0099066E"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323"/>
    <w:p w14:paraId="3E43946E"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41A21B13"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02F57CF3" w14:textId="77777777" w:rsidR="0009150A" w:rsidRPr="007C5B4C" w:rsidRDefault="0099066E" w:rsidP="0009150A">
      <w:pPr>
        <w:pStyle w:val="1c"/>
        <w:widowControl w:val="0"/>
        <w:numPr>
          <w:ilvl w:val="12"/>
          <w:numId w:val="0"/>
        </w:numPr>
        <w:tabs>
          <w:tab w:val="right" w:pos="8487"/>
        </w:tabs>
        <w:spacing w:line="360" w:lineRule="auto"/>
        <w:ind w:left="-18" w:firstLine="18"/>
        <w:jc w:val="center"/>
        <w:rPr>
          <w:rFonts w:cs="David"/>
          <w:b/>
          <w:bCs/>
          <w:rtl/>
        </w:rPr>
      </w:pPr>
      <w:bookmarkStart w:id="324" w:name="_Toc515804570"/>
      <w:r w:rsidRPr="007C5B4C">
        <w:rPr>
          <w:rFonts w:cs="David"/>
          <w:b/>
          <w:bCs/>
          <w:rtl/>
        </w:rPr>
        <w:t>ב י ן</w:t>
      </w:r>
      <w:bookmarkEnd w:id="324"/>
      <w:r w:rsidRPr="007C5B4C">
        <w:rPr>
          <w:rFonts w:cs="David"/>
          <w:b/>
          <w:bCs/>
          <w:rtl/>
        </w:rPr>
        <w:br/>
      </w:r>
    </w:p>
    <w:p w14:paraId="1EC72FF9" w14:textId="77777777" w:rsidR="0009150A" w:rsidRPr="007C5B4C" w:rsidRDefault="0099066E" w:rsidP="0000256D">
      <w:pPr>
        <w:pStyle w:val="1c"/>
        <w:widowControl w:val="0"/>
        <w:numPr>
          <w:ilvl w:val="12"/>
          <w:numId w:val="0"/>
        </w:numPr>
        <w:tabs>
          <w:tab w:val="right" w:pos="8487"/>
        </w:tabs>
        <w:spacing w:line="360" w:lineRule="auto"/>
        <w:ind w:left="-18" w:firstLine="18"/>
        <w:jc w:val="center"/>
        <w:rPr>
          <w:rFonts w:cs="David"/>
          <w:rtl/>
        </w:rPr>
      </w:pPr>
      <w:bookmarkStart w:id="325" w:name="OfficeValue_3"/>
      <w:bookmarkStart w:id="326" w:name="_Toc515804571"/>
      <w:r>
        <w:rPr>
          <w:rFonts w:cs="David" w:hint="cs"/>
          <w:rtl/>
        </w:rPr>
        <w:t>רשות האוכלוסין</w:t>
      </w:r>
      <w:bookmarkEnd w:id="325"/>
      <w:r w:rsidRPr="007C5B4C">
        <w:rPr>
          <w:rFonts w:cs="David"/>
          <w:rtl/>
        </w:rPr>
        <w:t xml:space="preserve"> </w:t>
      </w:r>
      <w:r w:rsidRPr="007C5B4C">
        <w:rPr>
          <w:rFonts w:cs="David"/>
          <w:rtl/>
        </w:rPr>
        <w:br/>
      </w:r>
      <w:bookmarkStart w:id="327" w:name="_Toc515804572"/>
      <w:bookmarkEnd w:id="326"/>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327"/>
    </w:p>
    <w:p w14:paraId="5A88380D" w14:textId="77777777" w:rsidR="0009150A" w:rsidRPr="007C5B4C" w:rsidRDefault="0099066E"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36DB3E57" w14:textId="77777777" w:rsidR="0009150A" w:rsidRPr="007C5B4C" w:rsidRDefault="0099066E" w:rsidP="0007721F">
      <w:pPr>
        <w:pStyle w:val="af7"/>
        <w:widowControl w:val="0"/>
        <w:spacing w:line="360" w:lineRule="auto"/>
        <w:jc w:val="center"/>
        <w:rPr>
          <w:rFonts w:cs="David"/>
          <w:b/>
          <w:bCs/>
          <w:rtl/>
        </w:rPr>
      </w:pPr>
      <w:r w:rsidRPr="007C5B4C">
        <w:rPr>
          <w:rFonts w:cs="David"/>
          <w:b/>
          <w:bCs/>
          <w:rtl/>
        </w:rPr>
        <w:t>ל ב י ן</w:t>
      </w:r>
    </w:p>
    <w:p w14:paraId="13F34D80" w14:textId="77777777" w:rsidR="0009150A" w:rsidRPr="007C5B4C" w:rsidRDefault="0099066E"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77F0DC52" w14:textId="77777777" w:rsidR="0009150A" w:rsidRPr="007C5B4C" w:rsidRDefault="0099066E" w:rsidP="0009150A">
      <w:pPr>
        <w:pStyle w:val="af7"/>
        <w:widowControl w:val="0"/>
        <w:spacing w:line="360" w:lineRule="auto"/>
        <w:jc w:val="center"/>
        <w:rPr>
          <w:rFonts w:cs="David"/>
          <w:rtl/>
        </w:rPr>
      </w:pPr>
      <w:r w:rsidRPr="007C5B4C">
        <w:rPr>
          <w:rFonts w:cs="David"/>
          <w:rtl/>
        </w:rPr>
        <w:t>מכתובת ________________________________</w:t>
      </w:r>
    </w:p>
    <w:p w14:paraId="6E413829" w14:textId="77777777" w:rsidR="0009150A" w:rsidRPr="007C5B4C" w:rsidRDefault="0099066E"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57147F32" w14:textId="77777777" w:rsidR="0009150A" w:rsidRPr="007C5B4C" w:rsidRDefault="0099066E"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48607635"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37A3AF50" w14:textId="77777777" w:rsidR="0009150A" w:rsidRPr="007C5B4C" w:rsidRDefault="0099066E" w:rsidP="00B108A6">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bookmarkStart w:id="328" w:name="TenderNumber_10"/>
      <w:r w:rsidRPr="001F4EC6">
        <w:rPr>
          <w:rFonts w:cs="David"/>
          <w:u w:val="single"/>
          <w:rtl/>
        </w:rPr>
        <w:t>14/2023</w:t>
      </w:r>
      <w:bookmarkEnd w:id="328"/>
      <w:r w:rsidR="00B96FA1">
        <w:rPr>
          <w:rFonts w:cs="David" w:hint="cs"/>
          <w:u w:val="single"/>
          <w:rtl/>
        </w:rPr>
        <w:t xml:space="preserve"> </w:t>
      </w:r>
      <w:bookmarkStart w:id="329" w:name="TenderDesc_7"/>
      <w:r w:rsidR="007753CA">
        <w:rPr>
          <w:rFonts w:cs="David" w:hint="cs"/>
          <w:u w:val="single"/>
          <w:rtl/>
        </w:rPr>
        <w:t>אספקת שוברי מתנה לעובדי/</w:t>
      </w:r>
      <w:proofErr w:type="spellStart"/>
      <w:r w:rsidR="007753CA">
        <w:rPr>
          <w:rFonts w:cs="David" w:hint="cs"/>
          <w:u w:val="single"/>
          <w:rtl/>
        </w:rPr>
        <w:t>ות</w:t>
      </w:r>
      <w:proofErr w:type="spellEnd"/>
      <w:r w:rsidR="007753CA">
        <w:rPr>
          <w:rFonts w:cs="David" w:hint="cs"/>
          <w:u w:val="single"/>
          <w:rtl/>
        </w:rPr>
        <w:t xml:space="preserve"> רשות האוכלוסין וההגירה </w:t>
      </w:r>
      <w:bookmarkEnd w:id="329"/>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ה</w:t>
      </w:r>
      <w:r w:rsidR="00B66033">
        <w:rPr>
          <w:rFonts w:cs="David" w:hint="cs"/>
          <w:rtl/>
        </w:rPr>
        <w:t>שירותים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1D8964A9" w14:textId="77777777" w:rsidR="0009150A" w:rsidRPr="007C5B4C" w:rsidRDefault="0099066E"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330" w:name="show_IsSherut_5"/>
      <w:r w:rsidRPr="007C5B4C">
        <w:rPr>
          <w:rFonts w:cs="David"/>
          <w:rtl/>
        </w:rPr>
        <w:t>השירות</w:t>
      </w:r>
      <w:r w:rsidR="00B66033">
        <w:rPr>
          <w:rFonts w:cs="David" w:hint="cs"/>
          <w:rtl/>
        </w:rPr>
        <w:t>ים</w:t>
      </w:r>
      <w:bookmarkEnd w:id="330"/>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3AE75DA5" w14:textId="77777777" w:rsidR="0009150A" w:rsidRPr="007C5B4C" w:rsidRDefault="0099066E"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590049E6"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7B1FD6EA" w14:textId="77777777" w:rsidR="0009150A" w:rsidRPr="007C5B4C" w:rsidRDefault="0099066E"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0F84D176" w14:textId="77777777" w:rsidR="0009150A" w:rsidRPr="004765F5" w:rsidRDefault="0099066E" w:rsidP="00F159CB">
      <w:pPr>
        <w:pStyle w:val="1-"/>
        <w:numPr>
          <w:ilvl w:val="0"/>
          <w:numId w:val="68"/>
        </w:numPr>
        <w:jc w:val="both"/>
        <w:rPr>
          <w:sz w:val="24"/>
          <w:szCs w:val="24"/>
          <w:rtl/>
        </w:rPr>
      </w:pPr>
      <w:bookmarkStart w:id="331" w:name="_Toc256000089"/>
      <w:bookmarkStart w:id="332" w:name="_Toc44931959"/>
      <w:bookmarkStart w:id="333" w:name="_Toc44932046"/>
      <w:r w:rsidRPr="004765F5">
        <w:rPr>
          <w:sz w:val="24"/>
          <w:szCs w:val="24"/>
          <w:rtl/>
        </w:rPr>
        <w:t>כללי</w:t>
      </w:r>
      <w:bookmarkEnd w:id="331"/>
      <w:bookmarkEnd w:id="332"/>
      <w:bookmarkEnd w:id="333"/>
    </w:p>
    <w:p w14:paraId="7564587B" w14:textId="77777777" w:rsidR="00715DCD" w:rsidRPr="004765F5" w:rsidRDefault="0099066E" w:rsidP="005A33AD">
      <w:pPr>
        <w:pStyle w:val="114"/>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14:paraId="25A364DD" w14:textId="77777777" w:rsidR="00715DCD" w:rsidRDefault="0099066E" w:rsidP="00713FED">
      <w:pPr>
        <w:pStyle w:val="1112"/>
      </w:pPr>
      <w:r w:rsidRPr="006C3504">
        <w:rPr>
          <w:rFonts w:hint="cs"/>
          <w:b/>
          <w:bCs/>
          <w:rtl/>
        </w:rPr>
        <w:t xml:space="preserve">נספח א' </w:t>
      </w:r>
      <w:r>
        <w:rPr>
          <w:rtl/>
        </w:rPr>
        <w:t>–</w:t>
      </w:r>
      <w:r>
        <w:rPr>
          <w:rFonts w:hint="cs"/>
          <w:rtl/>
        </w:rPr>
        <w:t xml:space="preserve"> </w:t>
      </w:r>
      <w:r w:rsidR="00713FED">
        <w:rPr>
          <w:rFonts w:hint="cs"/>
          <w:rtl/>
        </w:rPr>
        <w:t>מפרט</w:t>
      </w:r>
      <w:r w:rsidR="00806190">
        <w:rPr>
          <w:rFonts w:hint="cs"/>
          <w:rtl/>
        </w:rPr>
        <w:t xml:space="preserve">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14:paraId="086147A2" w14:textId="77777777" w:rsidR="00715DCD" w:rsidRDefault="0099066E" w:rsidP="004F6325">
      <w:pPr>
        <w:pStyle w:val="1112"/>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1705C10F" w14:textId="77777777" w:rsidR="00715DCD" w:rsidRDefault="0099066E" w:rsidP="004F6325">
      <w:pPr>
        <w:pStyle w:val="1112"/>
      </w:pPr>
      <w:bookmarkStart w:id="334" w:name="show_nispach14"/>
      <w:r w:rsidRPr="006C3504">
        <w:rPr>
          <w:rFonts w:hint="cs"/>
          <w:b/>
          <w:bCs/>
          <w:rtl/>
        </w:rPr>
        <w:lastRenderedPageBreak/>
        <w:t xml:space="preserve">נספח </w:t>
      </w:r>
      <w:bookmarkStart w:id="335" w:name="nispach14"/>
      <w:r w:rsidRPr="006C3504">
        <w:rPr>
          <w:rFonts w:hint="cs"/>
          <w:b/>
          <w:bCs/>
          <w:rtl/>
        </w:rPr>
        <w:t>ג</w:t>
      </w:r>
      <w:bookmarkEnd w:id="335"/>
      <w:r w:rsidRPr="006C3504">
        <w:rPr>
          <w:rFonts w:hint="cs"/>
          <w:b/>
          <w:bCs/>
          <w:rtl/>
        </w:rPr>
        <w:t xml:space="preserve">' </w:t>
      </w:r>
      <w:r>
        <w:rPr>
          <w:rtl/>
        </w:rPr>
        <w:t>–</w:t>
      </w:r>
      <w:r>
        <w:rPr>
          <w:rFonts w:hint="cs"/>
          <w:rtl/>
        </w:rPr>
        <w:t xml:space="preserve"> ערבות ביצוע;</w:t>
      </w:r>
    </w:p>
    <w:bookmarkEnd w:id="334"/>
    <w:p w14:paraId="52CC208F" w14:textId="77777777" w:rsidR="00715DCD" w:rsidRDefault="0099066E" w:rsidP="004D5F14">
      <w:pPr>
        <w:pStyle w:val="1112"/>
      </w:pPr>
      <w:r w:rsidRPr="006C3504">
        <w:rPr>
          <w:rFonts w:hint="cs"/>
          <w:b/>
          <w:bCs/>
          <w:rtl/>
        </w:rPr>
        <w:t xml:space="preserve">נספח </w:t>
      </w:r>
      <w:bookmarkStart w:id="336" w:name="nispach16"/>
      <w:r w:rsidRPr="006C3504">
        <w:rPr>
          <w:rFonts w:hint="cs"/>
          <w:b/>
          <w:bCs/>
          <w:rtl/>
        </w:rPr>
        <w:t>ד</w:t>
      </w:r>
      <w:bookmarkEnd w:id="336"/>
      <w:r w:rsidRPr="006C3504">
        <w:rPr>
          <w:rFonts w:hint="cs"/>
          <w:b/>
          <w:bCs/>
          <w:rtl/>
        </w:rPr>
        <w:t xml:space="preserve">' </w:t>
      </w:r>
      <w:r>
        <w:rPr>
          <w:rtl/>
        </w:rPr>
        <w:t>–</w:t>
      </w:r>
      <w:r>
        <w:rPr>
          <w:rFonts w:hint="cs"/>
          <w:rtl/>
        </w:rPr>
        <w:t xml:space="preserve"> נספח סודיות והיעדר ניגוד עניינים; </w:t>
      </w:r>
    </w:p>
    <w:p w14:paraId="7C09EC0E" w14:textId="77777777" w:rsidR="00FF3FEF" w:rsidRDefault="0099066E" w:rsidP="004F6325">
      <w:pPr>
        <w:pStyle w:val="1112"/>
        <w:rPr>
          <w:b/>
          <w:bCs/>
        </w:rPr>
      </w:pPr>
      <w:bookmarkStart w:id="337" w:name="show_IsHatzmadatTmura"/>
      <w:r w:rsidRPr="00FF3FEF">
        <w:rPr>
          <w:rFonts w:hint="cs"/>
          <w:b/>
          <w:bCs/>
          <w:rtl/>
        </w:rPr>
        <w:t xml:space="preserve">נספח </w:t>
      </w:r>
      <w:bookmarkStart w:id="338" w:name="nispach17_2"/>
      <w:r w:rsidRPr="00FF3FEF">
        <w:rPr>
          <w:rFonts w:hint="cs"/>
          <w:b/>
          <w:bCs/>
          <w:rtl/>
        </w:rPr>
        <w:t>ה</w:t>
      </w:r>
      <w:bookmarkEnd w:id="338"/>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337"/>
    </w:p>
    <w:p w14:paraId="23B1DAAF" w14:textId="77777777" w:rsidR="008F04C2" w:rsidRPr="004765F5" w:rsidRDefault="0099066E" w:rsidP="005A33AD">
      <w:pPr>
        <w:pStyle w:val="114"/>
      </w:pPr>
      <w:r w:rsidRPr="004765F5">
        <w:rPr>
          <w:rFonts w:hint="cs"/>
          <w:rtl/>
        </w:rPr>
        <w:t xml:space="preserve">בנוסף מסמכי המכרז והבהרות למכרז שפורסמו </w:t>
      </w:r>
      <w:hyperlink r:id="rId19" w:history="1">
        <w:r w:rsidRPr="004765F5">
          <w:rPr>
            <w:rStyle w:val="Hyperlink"/>
            <w:rFonts w:asciiTheme="minorHAnsi" w:hAnsiTheme="minorHAnsi" w:cs="David" w:hint="eastAsia"/>
            <w:b w:val="0"/>
            <w:bCs/>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proofErr w:type="spellStart"/>
        <w:r w:rsidRPr="004765F5">
          <w:rPr>
            <w:rStyle w:val="Hyperlink"/>
            <w:rFonts w:asciiTheme="minorHAnsi" w:hAnsiTheme="minorHAnsi" w:cs="David" w:hint="eastAsia"/>
            <w:b w:val="0"/>
            <w:bCs/>
            <w:color w:val="0070C0"/>
            <w:rtl/>
          </w:rPr>
          <w:t>מינהל</w:t>
        </w:r>
        <w:proofErr w:type="spellEnd"/>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(בהתאם לנוסח המעודכן ביותר המופיע שם)</w:t>
      </w:r>
      <w:r w:rsidRPr="004765F5">
        <w:rPr>
          <w:rFonts w:hint="cs"/>
          <w:rtl/>
        </w:rPr>
        <w:t>, ייחשבו גם הם כמצורפים למסמכי המכרז</w:t>
      </w:r>
      <w:r w:rsidRPr="004765F5">
        <w:rPr>
          <w:rtl/>
        </w:rPr>
        <w:t>.</w:t>
      </w:r>
    </w:p>
    <w:p w14:paraId="791F4051" w14:textId="77777777" w:rsidR="0009150A" w:rsidRPr="004765F5" w:rsidRDefault="0099066E"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3EF34DF9" w14:textId="77777777" w:rsidR="00715DCD" w:rsidRPr="004765F5" w:rsidRDefault="0099066E" w:rsidP="005A33AD">
      <w:pPr>
        <w:pStyle w:val="11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17032EB0" w14:textId="77777777" w:rsidR="0009150A" w:rsidRPr="007C5B4C" w:rsidRDefault="0099066E" w:rsidP="005A33AD">
      <w:pPr>
        <w:pStyle w:val="1ff0"/>
        <w:rPr>
          <w:rtl/>
        </w:rPr>
      </w:pPr>
      <w:bookmarkStart w:id="339" w:name="_Toc256000090"/>
      <w:bookmarkStart w:id="340" w:name="_Toc44931960"/>
      <w:bookmarkStart w:id="341" w:name="_Toc44932047"/>
      <w:r>
        <w:rPr>
          <w:rFonts w:hint="cs"/>
          <w:rtl/>
        </w:rPr>
        <w:t>היקף ו</w:t>
      </w:r>
      <w:r w:rsidR="0053411D">
        <w:rPr>
          <w:rFonts w:hint="cs"/>
          <w:rtl/>
        </w:rPr>
        <w:t>תקופת ההתקשרות</w:t>
      </w:r>
      <w:bookmarkEnd w:id="339"/>
      <w:bookmarkEnd w:id="340"/>
      <w:bookmarkEnd w:id="341"/>
    </w:p>
    <w:p w14:paraId="7022D89F" w14:textId="77777777" w:rsidR="009B4E94" w:rsidRDefault="0099066E" w:rsidP="0046560A">
      <w:pPr>
        <w:pStyle w:val="114"/>
      </w:pPr>
      <w:bookmarkStart w:id="342"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bookmarkStart w:id="343" w:name="BaseConnectionPeriod_3"/>
      <w:r w:rsidR="002A6F38" w:rsidRPr="002A6F38">
        <w:rPr>
          <w:rFonts w:hint="cs"/>
          <w:rtl/>
        </w:rPr>
        <w:t>12</w:t>
      </w:r>
      <w:bookmarkEnd w:id="343"/>
      <w:r w:rsidR="002A6F38" w:rsidRPr="002A6F38">
        <w:rPr>
          <w:rtl/>
        </w:rPr>
        <w:t xml:space="preserve"> </w:t>
      </w:r>
      <w:r w:rsidR="002A6F38">
        <w:rPr>
          <w:rFonts w:hint="cs"/>
          <w:rtl/>
        </w:rPr>
        <w:t xml:space="preserve">חודשים ממועד החתימה על הסכם זה </w:t>
      </w:r>
      <w:r w:rsidR="002A6F38" w:rsidRPr="002A6F38">
        <w:rPr>
          <w:rtl/>
        </w:rPr>
        <w:t>("</w:t>
      </w:r>
      <w:r w:rsidR="002A6F38" w:rsidRPr="002A6F38">
        <w:rPr>
          <w:bCs/>
          <w:rtl/>
        </w:rPr>
        <w:t>תקופת ההתקשרות</w:t>
      </w:r>
      <w:r w:rsidR="002A6F38" w:rsidRPr="002A6F38">
        <w:rPr>
          <w:rtl/>
        </w:rPr>
        <w:t>")</w:t>
      </w:r>
      <w:bookmarkStart w:id="344" w:name="show_optionConnectionPeriod_3"/>
      <w:r w:rsidR="002A6F38" w:rsidRPr="002A6F38">
        <w:rPr>
          <w:rtl/>
        </w:rPr>
        <w:t xml:space="preserve">, כאשר </w:t>
      </w:r>
      <w:r w:rsidR="002A6F38" w:rsidRPr="002A6F38">
        <w:rPr>
          <w:rFonts w:hint="cs"/>
          <w:rtl/>
        </w:rPr>
        <w:t>למזמין</w:t>
      </w:r>
      <w:r w:rsidR="002A6F38" w:rsidRPr="002A6F38">
        <w:rPr>
          <w:rtl/>
        </w:rPr>
        <w:t xml:space="preserve"> הזכות להאריך את תקופת ההתקשרות </w:t>
      </w:r>
      <w:r w:rsidR="002A6F38" w:rsidRPr="002A6F38">
        <w:rPr>
          <w:rFonts w:hint="cs"/>
          <w:rtl/>
        </w:rPr>
        <w:t>בתקופות נוספות</w:t>
      </w:r>
      <w:r w:rsidR="002A6F38" w:rsidRPr="002A6F38">
        <w:rPr>
          <w:rtl/>
        </w:rPr>
        <w:t>, ועד ל</w:t>
      </w:r>
      <w:r w:rsidR="00731ED2">
        <w:rPr>
          <w:rFonts w:hint="cs"/>
          <w:rtl/>
        </w:rPr>
        <w:t xml:space="preserve"> - </w:t>
      </w:r>
      <w:bookmarkStart w:id="345" w:name="OptionConnectionPeriod_3"/>
      <w:r w:rsidR="002A6F38" w:rsidRPr="002A6F38">
        <w:rPr>
          <w:rFonts w:hint="cs"/>
          <w:rtl/>
        </w:rPr>
        <w:t>24</w:t>
      </w:r>
      <w:bookmarkEnd w:id="345"/>
      <w:r w:rsidR="002A6F38" w:rsidRPr="002A6F38">
        <w:rPr>
          <w:rtl/>
        </w:rPr>
        <w:t xml:space="preserve"> </w:t>
      </w:r>
      <w:r w:rsidR="00F10886">
        <w:rPr>
          <w:rFonts w:hint="cs"/>
          <w:rtl/>
        </w:rPr>
        <w:t>חודשים</w:t>
      </w:r>
      <w:r w:rsidR="00F10886" w:rsidRPr="002A6F38">
        <w:rPr>
          <w:rtl/>
        </w:rPr>
        <w:t xml:space="preserve"> נוספ</w:t>
      </w:r>
      <w:r w:rsidR="00F10886">
        <w:rPr>
          <w:rFonts w:hint="cs"/>
          <w:rtl/>
        </w:rPr>
        <w:t>ים</w:t>
      </w:r>
      <w:r w:rsidR="00313374">
        <w:rPr>
          <w:rFonts w:hint="cs"/>
          <w:rtl/>
        </w:rPr>
        <w:t>, על פי שיקול דעתו הבלעדי</w:t>
      </w:r>
      <w:bookmarkEnd w:id="344"/>
      <w:r>
        <w:rPr>
          <w:rFonts w:hint="cs"/>
          <w:rtl/>
        </w:rPr>
        <w:t>.</w:t>
      </w:r>
      <w:r w:rsidR="004D4053">
        <w:rPr>
          <w:rFonts w:hint="cs"/>
          <w:rtl/>
        </w:rPr>
        <w:t xml:space="preserve">  </w:t>
      </w:r>
    </w:p>
    <w:bookmarkEnd w:id="342"/>
    <w:p w14:paraId="03DD3EEE" w14:textId="77777777" w:rsidR="009E2681" w:rsidRDefault="00313374" w:rsidP="00DD21EC">
      <w:pPr>
        <w:pStyle w:val="114"/>
      </w:pPr>
      <w:r w:rsidRPr="00313374">
        <w:rPr>
          <w:rFonts w:hint="cs"/>
          <w:rtl/>
        </w:rPr>
        <w:t xml:space="preserve">למזמין שמורה הזכות להגדיל את היקף ההתקשרות </w:t>
      </w:r>
      <w:r>
        <w:rPr>
          <w:rFonts w:hint="cs"/>
          <w:rtl/>
        </w:rPr>
        <w:t>ב-</w:t>
      </w:r>
      <w:r w:rsidR="00DD21EC">
        <w:rPr>
          <w:rFonts w:hint="cs"/>
          <w:rtl/>
        </w:rPr>
        <w:t>50</w:t>
      </w:r>
      <w:r w:rsidRPr="00313374">
        <w:rPr>
          <w:rFonts w:hint="cs"/>
          <w:rtl/>
        </w:rPr>
        <w:t>%</w:t>
      </w:r>
      <w:r>
        <w:rPr>
          <w:rFonts w:hint="cs"/>
          <w:rtl/>
        </w:rPr>
        <w:t xml:space="preserve"> נוספים</w:t>
      </w:r>
      <w:r w:rsidRPr="00313374">
        <w:rPr>
          <w:rFonts w:hint="cs"/>
          <w:rtl/>
        </w:rPr>
        <w:t>, וזאת לצורך הוספת תכולות הקשורות לנושא המכרז, ונדרשות למזמין כחלק מההתקשרות.</w:t>
      </w:r>
      <w:r>
        <w:rPr>
          <w:rFonts w:hint="cs"/>
          <w:rtl/>
        </w:rPr>
        <w:t xml:space="preserve"> </w:t>
      </w:r>
    </w:p>
    <w:p w14:paraId="59C3EAFB" w14:textId="77777777" w:rsidR="006F18EA" w:rsidRDefault="0099066E" w:rsidP="005A33AD">
      <w:pPr>
        <w:pStyle w:val="114"/>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14:paraId="4C1A73B4" w14:textId="77777777" w:rsidR="00313374" w:rsidRDefault="0099066E" w:rsidP="0020397B">
      <w:pPr>
        <w:pStyle w:val="114"/>
      </w:pPr>
      <w:r>
        <w:rPr>
          <w:rFonts w:hint="cs"/>
          <w:rtl/>
        </w:rPr>
        <w:t>כ</w:t>
      </w:r>
      <w:r w:rsidRPr="00313374">
        <w:rPr>
          <w:rtl/>
        </w:rPr>
        <w:t xml:space="preserve">ל שינוי בהיקף או 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המזמין.</w:t>
      </w:r>
    </w:p>
    <w:p w14:paraId="2DD59609" w14:textId="77777777" w:rsidR="0009150A" w:rsidRPr="007C5B4C" w:rsidRDefault="0099066E" w:rsidP="005A33AD">
      <w:pPr>
        <w:pStyle w:val="1ff0"/>
        <w:rPr>
          <w:rtl/>
        </w:rPr>
      </w:pPr>
      <w:bookmarkStart w:id="346" w:name="_Toc256000091"/>
      <w:bookmarkStart w:id="347" w:name="_Toc44931961"/>
      <w:bookmarkStart w:id="348" w:name="_Toc44932048"/>
      <w:r w:rsidRPr="007C5B4C">
        <w:rPr>
          <w:rtl/>
        </w:rPr>
        <w:t>התחייבויות והצהרות הספק</w:t>
      </w:r>
      <w:bookmarkEnd w:id="346"/>
      <w:bookmarkEnd w:id="347"/>
      <w:bookmarkEnd w:id="348"/>
    </w:p>
    <w:p w14:paraId="75E9A258" w14:textId="77777777" w:rsidR="005B0CC9" w:rsidRDefault="0099066E"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1F060A53" w14:textId="77777777" w:rsidR="00704EB9" w:rsidRPr="00710D9F" w:rsidRDefault="0099066E" w:rsidP="004F6325">
      <w:pPr>
        <w:pStyle w:val="1112"/>
      </w:pPr>
      <w:r w:rsidRPr="00710D9F">
        <w:rPr>
          <w:rFonts w:hint="cs"/>
          <w:rtl/>
        </w:rPr>
        <w:t>אין מניעה לפי כל דין להתקשרותו בהסכם.</w:t>
      </w:r>
    </w:p>
    <w:p w14:paraId="45C6CB79" w14:textId="77777777" w:rsidR="00704EB9" w:rsidRDefault="0099066E" w:rsidP="004F6325">
      <w:pPr>
        <w:pStyle w:val="1112"/>
      </w:pPr>
      <w:r>
        <w:rPr>
          <w:rFonts w:hint="cs"/>
          <w:rtl/>
        </w:rPr>
        <w:t xml:space="preserve">הוא עומד בכל דרישות הדין הרלוונטיות לאספקת השירותים בהתאם להסכם. </w:t>
      </w:r>
    </w:p>
    <w:p w14:paraId="7678B912" w14:textId="77777777" w:rsidR="00704EB9" w:rsidRDefault="0099066E" w:rsidP="004F6325">
      <w:pPr>
        <w:pStyle w:val="1112"/>
      </w:pPr>
      <w:r>
        <w:rPr>
          <w:rFonts w:hint="cs"/>
          <w:rtl/>
        </w:rPr>
        <w:lastRenderedPageBreak/>
        <w:t xml:space="preserve">בכל מקרה שבו יחולו שינויים בהוראות הדין, באופן המשפיע על ביצוע ההסכם, הוא יישא בעלויות של שינויים אלו. </w:t>
      </w:r>
    </w:p>
    <w:p w14:paraId="1060D8C2" w14:textId="77777777" w:rsidR="00704EB9" w:rsidRDefault="0099066E" w:rsidP="004F6325">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6E684FA2" w14:textId="77777777" w:rsidR="00704EB9" w:rsidRPr="00043DC6" w:rsidRDefault="0099066E" w:rsidP="004F6325">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32C3ECCB" w14:textId="77777777" w:rsidR="00313374" w:rsidRDefault="0099066E" w:rsidP="004F6325">
      <w:pPr>
        <w:pStyle w:val="1112"/>
      </w:pPr>
      <w:bookmarkStart w:id="349" w:name="_Toc185193151"/>
      <w:bookmarkStart w:id="350" w:name="_Toc201561676"/>
      <w:bookmarkStart w:id="351" w:name="_Toc201636806"/>
      <w:bookmarkStart w:id="352" w:name="_Toc201895115"/>
      <w:bookmarkStart w:id="353" w:name="_Toc185193152"/>
      <w:bookmarkStart w:id="354" w:name="_Toc201561677"/>
      <w:bookmarkStart w:id="355" w:name="_Toc201636807"/>
      <w:bookmarkStart w:id="356"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215FF3CD" w14:textId="77777777" w:rsidR="007A5375" w:rsidRPr="00043DC6" w:rsidRDefault="0099066E" w:rsidP="004F6325">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7918C0F5" w14:textId="77777777" w:rsidR="007E7910" w:rsidRDefault="0099066E" w:rsidP="00DC4B31">
      <w:pPr>
        <w:pStyle w:val="1ff0"/>
      </w:pPr>
      <w:bookmarkStart w:id="357" w:name="_Toc256000092"/>
      <w:bookmarkStart w:id="358" w:name="_Toc44931962"/>
      <w:bookmarkStart w:id="359" w:name="_Toc44932049"/>
      <w:bookmarkEnd w:id="349"/>
      <w:bookmarkEnd w:id="350"/>
      <w:bookmarkEnd w:id="351"/>
      <w:bookmarkEnd w:id="352"/>
      <w:bookmarkEnd w:id="353"/>
      <w:bookmarkEnd w:id="354"/>
      <w:bookmarkEnd w:id="355"/>
      <w:bookmarkEnd w:id="356"/>
      <w:r w:rsidRPr="007C5B4C">
        <w:rPr>
          <w:rtl/>
        </w:rPr>
        <w:t>סודיות</w:t>
      </w:r>
      <w:bookmarkEnd w:id="357"/>
      <w:r w:rsidR="002F7280">
        <w:rPr>
          <w:rFonts w:hint="cs"/>
          <w:rtl/>
        </w:rPr>
        <w:t xml:space="preserve"> </w:t>
      </w:r>
      <w:bookmarkEnd w:id="358"/>
      <w:bookmarkEnd w:id="359"/>
    </w:p>
    <w:p w14:paraId="45AF6DC4" w14:textId="77777777" w:rsidR="007E7910" w:rsidRPr="005F44C0" w:rsidRDefault="0099066E"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7612CE4B" w14:textId="77777777" w:rsidR="009A1384" w:rsidRDefault="0099066E" w:rsidP="009A1384">
      <w:pPr>
        <w:pStyle w:val="114"/>
        <w:rPr>
          <w:rtl/>
        </w:rPr>
      </w:pPr>
      <w:r>
        <w:rPr>
          <w:rtl/>
        </w:rPr>
        <w:t xml:space="preserve">לעניין התחייבות זו לסודיות מובהר כי הגדרת "מידע" או "מידע סודי" לא תכלול: </w:t>
      </w:r>
    </w:p>
    <w:p w14:paraId="4A810822" w14:textId="77777777" w:rsidR="009A1384" w:rsidRPr="00862222" w:rsidRDefault="0099066E" w:rsidP="00862222">
      <w:pPr>
        <w:pStyle w:val="111"/>
        <w:rPr>
          <w:b w:val="0"/>
          <w:rtl/>
        </w:rPr>
      </w:pPr>
      <w:r w:rsidRPr="00862222">
        <w:rPr>
          <w:b w:val="0"/>
          <w:bCs w:val="0"/>
          <w:rtl/>
        </w:rPr>
        <w:t>מידע שהוא נחלת הכלל או שיהפוך לנחלת הכלל שלא עקב הפרת התחייבות זו.</w:t>
      </w:r>
    </w:p>
    <w:p w14:paraId="5321E7FA" w14:textId="77777777" w:rsidR="009A1384" w:rsidRPr="00862222" w:rsidRDefault="0099066E" w:rsidP="00DC4B31">
      <w:pPr>
        <w:pStyle w:val="111"/>
        <w:rPr>
          <w:b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  </w:t>
      </w:r>
    </w:p>
    <w:p w14:paraId="56CD43AD" w14:textId="77777777" w:rsidR="009A1384" w:rsidRDefault="0099066E" w:rsidP="00DC4B31">
      <w:pPr>
        <w:pStyle w:val="111"/>
        <w:rPr>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 xml:space="preserve">דון בבקשה ותהיה רשאית לקבלה, בהתאם לשיקול דעתה הבלעדי וככל שאין בחשיפת המידע חשש לפגיעה כלשהי באינטרסים של </w:t>
      </w:r>
      <w:r w:rsidR="003E255E">
        <w:rPr>
          <w:b w:val="0"/>
          <w:bCs w:val="0"/>
          <w:rtl/>
        </w:rPr>
        <w:t>המזמין</w:t>
      </w:r>
      <w:r w:rsidRPr="00862222">
        <w:rPr>
          <w:b w:val="0"/>
          <w:bCs w:val="0"/>
          <w:rtl/>
        </w:rPr>
        <w:t>.</w:t>
      </w:r>
    </w:p>
    <w:p w14:paraId="1BAA263B" w14:textId="77777777" w:rsidR="009A1384" w:rsidRDefault="0099066E"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69896BDD" w14:textId="77777777" w:rsidR="00DC4B31" w:rsidRDefault="0099066E" w:rsidP="00DC4B31">
      <w:pPr>
        <w:pStyle w:val="1ff0"/>
      </w:pPr>
      <w:bookmarkStart w:id="360" w:name="_Toc256000093"/>
      <w:r>
        <w:rPr>
          <w:rFonts w:hint="cs"/>
          <w:rtl/>
        </w:rPr>
        <w:lastRenderedPageBreak/>
        <w:t>אבטחת מידע</w:t>
      </w:r>
      <w:r w:rsidR="00B66427">
        <w:rPr>
          <w:rFonts w:hint="cs"/>
          <w:rtl/>
        </w:rPr>
        <w:t xml:space="preserve"> והגנות סייבר</w:t>
      </w:r>
      <w:bookmarkEnd w:id="360"/>
    </w:p>
    <w:p w14:paraId="57FBF399" w14:textId="77777777" w:rsidR="007E7910" w:rsidRPr="00C229DC" w:rsidRDefault="0099066E" w:rsidP="00F860F7">
      <w:pPr>
        <w:pStyle w:val="114"/>
        <w:rPr>
          <w:rtl/>
        </w:rPr>
      </w:pPr>
      <w:bookmarkStart w:id="361" w:name="show_AttachmentTable_cyber"/>
      <w:r w:rsidRPr="00C229DC">
        <w:rPr>
          <w:rtl/>
        </w:rPr>
        <w:t xml:space="preserve">הספק יהיה אחראי לאבטחת מידע של המזמין המגיע לרשותו בעת ביצוע ההסכם באמצעי אבטחה נאותים </w:t>
      </w:r>
      <w:r w:rsidR="00B66427">
        <w:rPr>
          <w:rFonts w:hint="cs"/>
          <w:rtl/>
        </w:rPr>
        <w:t xml:space="preserve">בהתאם לסטנדרטים גבוהים </w:t>
      </w:r>
      <w:r w:rsidRPr="00C229DC">
        <w:rPr>
          <w:rtl/>
        </w:rPr>
        <w:t>המקובלים בשוק</w:t>
      </w:r>
      <w:r w:rsidR="00C52DC1">
        <w:rPr>
          <w:rFonts w:hint="cs"/>
          <w:rtl/>
        </w:rPr>
        <w:t>.</w:t>
      </w:r>
      <w:r w:rsidR="00AF4F7B" w:rsidRPr="00C229DC">
        <w:rPr>
          <w:rFonts w:hint="cs"/>
          <w:rtl/>
        </w:rPr>
        <w:t xml:space="preserve"> </w:t>
      </w:r>
    </w:p>
    <w:p w14:paraId="77BD0726" w14:textId="77777777" w:rsidR="006F4E15" w:rsidRDefault="0099066E" w:rsidP="00FB1AC2">
      <w:pPr>
        <w:pStyle w:val="114"/>
      </w:pPr>
      <w:r>
        <w:rPr>
          <w:rFonts w:hint="cs"/>
          <w:rtl/>
        </w:rPr>
        <w:t xml:space="preserve">מבלי לגרוע מהאמור בכל מקום אחר במכרז או בהסכם, </w:t>
      </w:r>
      <w:r w:rsidR="00D61CA5">
        <w:rPr>
          <w:rFonts w:hint="cs"/>
          <w:rtl/>
        </w:rPr>
        <w:t>הספק יהיה אחראי על אבטחת המערכות, התוכנות והחומרה המשמשת אותו לצורך אספקת השירותים או המוצרים למזמין, על תקינותם, אמינותם (</w:t>
      </w:r>
      <w:r w:rsidR="00D61CA5">
        <w:t>integrity</w:t>
      </w:r>
      <w:r w:rsidR="00D61CA5">
        <w:rPr>
          <w:rFonts w:hint="cs"/>
          <w:rtl/>
        </w:rPr>
        <w:t xml:space="preserve">) ועל תפקודם השוטף והתקין. </w:t>
      </w:r>
      <w:r w:rsidR="00D61CA5" w:rsidRPr="00D61CA5">
        <w:rPr>
          <w:rFonts w:hint="cs"/>
          <w:rtl/>
        </w:rPr>
        <w:t>לצורך עמידת הספק בחובות אלו י</w:t>
      </w:r>
      <w:r w:rsidR="00D61CA5" w:rsidRPr="00D61CA5">
        <w:rPr>
          <w:rtl/>
        </w:rPr>
        <w:t>תפעל</w:t>
      </w:r>
      <w:r w:rsidR="00D61CA5" w:rsidRPr="00D61CA5">
        <w:rPr>
          <w:rFonts w:hint="cs"/>
          <w:rtl/>
        </w:rPr>
        <w:t xml:space="preserve"> הספק</w:t>
      </w:r>
      <w:r w:rsidR="00D61CA5" w:rsidRPr="00D61CA5">
        <w:rPr>
          <w:rtl/>
        </w:rPr>
        <w:t xml:space="preserve"> ו</w:t>
      </w:r>
      <w:r w:rsidR="00D61CA5" w:rsidRPr="00D61CA5">
        <w:rPr>
          <w:rFonts w:hint="cs"/>
          <w:rtl/>
        </w:rPr>
        <w:t>י</w:t>
      </w:r>
      <w:r w:rsidR="00D61CA5" w:rsidRPr="00D61CA5">
        <w:rPr>
          <w:rtl/>
        </w:rPr>
        <w:t xml:space="preserve">עדכן את אמצעי האבטחה </w:t>
      </w:r>
      <w:r w:rsidR="00D61CA5">
        <w:rPr>
          <w:rFonts w:hint="cs"/>
          <w:rtl/>
        </w:rPr>
        <w:t xml:space="preserve">והגנות הסייבר של מערכות אלו </w:t>
      </w:r>
      <w:r w:rsidR="00D61CA5" w:rsidRPr="00D61CA5">
        <w:rPr>
          <w:rtl/>
        </w:rPr>
        <w:t xml:space="preserve">באופן שוטף,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14:paraId="29C84374" w14:textId="77777777" w:rsidR="005B741B" w:rsidRDefault="0099066E" w:rsidP="00FB1AC2">
      <w:pPr>
        <w:pStyle w:val="114"/>
      </w:pPr>
      <w:r w:rsidRPr="00C229DC">
        <w:rPr>
          <w:rFonts w:hint="cs"/>
          <w:rtl/>
        </w:rPr>
        <w:t>הספק יציג למזמין, ככל שיידרש, את האמצעים בהם הוא נוקט לשם אבטחת המידע</w:t>
      </w:r>
      <w:r w:rsidR="00C52DC1">
        <w:rPr>
          <w:rFonts w:hint="cs"/>
          <w:rtl/>
        </w:rPr>
        <w:t>, ויפעל בהתאם ל</w:t>
      </w:r>
      <w:r w:rsidR="00C52DC1" w:rsidRPr="00C229DC">
        <w:rPr>
          <w:rFonts w:hint="cs"/>
          <w:rtl/>
        </w:rPr>
        <w:t xml:space="preserve">דרישות מאת המזמין </w:t>
      </w:r>
      <w:r w:rsidR="00C52DC1">
        <w:rPr>
          <w:rFonts w:hint="cs"/>
          <w:rtl/>
        </w:rPr>
        <w:t>לתיקון</w:t>
      </w:r>
      <w:r>
        <w:rPr>
          <w:rFonts w:hint="cs"/>
          <w:rtl/>
        </w:rPr>
        <w:t xml:space="preserve"> כל ליקוי או פרצה באבטחת המידע</w:t>
      </w:r>
      <w:r w:rsidR="00B66427">
        <w:rPr>
          <w:rFonts w:hint="cs"/>
          <w:rtl/>
        </w:rPr>
        <w:t xml:space="preserve"> והגנות הסייבר</w:t>
      </w:r>
      <w:r w:rsidR="00C52DC1" w:rsidRPr="00C229DC">
        <w:rPr>
          <w:rtl/>
        </w:rPr>
        <w:t>.</w:t>
      </w:r>
    </w:p>
    <w:p w14:paraId="02D07C5B" w14:textId="77777777" w:rsidR="005B741B" w:rsidRDefault="0099066E" w:rsidP="00FB1AC2">
      <w:pPr>
        <w:pStyle w:val="114"/>
        <w:rPr>
          <w:rtl/>
        </w:rPr>
      </w:pPr>
      <w:r>
        <w:rPr>
          <w:rtl/>
        </w:rPr>
        <w:t>הספק מתחייב ל</w:t>
      </w:r>
      <w:r w:rsidR="00B66427">
        <w:rPr>
          <w:rFonts w:hint="cs"/>
          <w:rtl/>
        </w:rPr>
        <w:t>דווח</w:t>
      </w:r>
      <w:r>
        <w:rPr>
          <w:rtl/>
        </w:rPr>
        <w:t xml:space="preserve"> למזמין, בהקדם האפשרי, במהלך כל שעות היממה,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p>
    <w:p w14:paraId="133F5FEA" w14:textId="77777777" w:rsidR="005B741B" w:rsidRPr="00F860F7" w:rsidRDefault="0099066E" w:rsidP="004F6325">
      <w:pPr>
        <w:pStyle w:val="1112"/>
        <w:rPr>
          <w:rtl/>
        </w:rPr>
      </w:pPr>
      <w:r w:rsidRPr="00F860F7">
        <w:rPr>
          <w:rtl/>
        </w:rPr>
        <w:t xml:space="preserve">אירוע אבטחה או תקיפת סייבר אשר הביאו לדלף </w:t>
      </w:r>
      <w:r w:rsidR="00D4795B">
        <w:rPr>
          <w:rFonts w:hint="cs"/>
          <w:rtl/>
        </w:rPr>
        <w:t xml:space="preserve">או שיבוש </w:t>
      </w:r>
      <w:r w:rsidRPr="00F860F7">
        <w:rPr>
          <w:rtl/>
        </w:rPr>
        <w:t>מידע או קוד תוכנה</w:t>
      </w:r>
      <w:r w:rsidR="00D4795B">
        <w:rPr>
          <w:rFonts w:hint="cs"/>
          <w:rtl/>
        </w:rPr>
        <w:t xml:space="preserve"> </w:t>
      </w:r>
      <w:r w:rsidR="00D4795B" w:rsidRPr="009D1B88">
        <w:rPr>
          <w:rtl/>
        </w:rPr>
        <w:t>הקשור למזמין</w:t>
      </w:r>
      <w:r w:rsidRPr="00F860F7">
        <w:rPr>
          <w:rtl/>
        </w:rPr>
        <w:t>.</w:t>
      </w:r>
    </w:p>
    <w:p w14:paraId="014F57F9" w14:textId="77777777" w:rsidR="005B741B" w:rsidRPr="00FB1AC2" w:rsidRDefault="0099066E" w:rsidP="004F6325">
      <w:pPr>
        <w:pStyle w:val="1112"/>
        <w:rPr>
          <w:rtl/>
        </w:rPr>
      </w:pPr>
      <w:r w:rsidRPr="00F860F7">
        <w:rPr>
          <w:rtl/>
        </w:rPr>
        <w:t>אירוע אבטחה או נ</w:t>
      </w:r>
      <w:r w:rsidRPr="00D9512D">
        <w:rPr>
          <w:rFonts w:hint="eastAsia"/>
          <w:rtl/>
        </w:rPr>
        <w:t>י</w:t>
      </w:r>
      <w:r w:rsidRPr="00F860F7">
        <w:rPr>
          <w:rtl/>
        </w:rPr>
        <w:t xml:space="preserve">סיון תקיפת סייבר אשר עלול להביא לפגיעה במערכות המזמין, </w:t>
      </w:r>
      <w:r w:rsidRPr="00FB1AC2">
        <w:rPr>
          <w:rtl/>
        </w:rPr>
        <w:t>במערכות המסופקות לו, במידע של המזמין או בקוד המשמש אותו.</w:t>
      </w:r>
    </w:p>
    <w:p w14:paraId="5BEEAC45" w14:textId="77777777" w:rsidR="005B741B" w:rsidRDefault="0099066E" w:rsidP="004F6325">
      <w:pPr>
        <w:pStyle w:val="1112"/>
        <w:rPr>
          <w:rtl/>
        </w:rPr>
      </w:pPr>
      <w:r w:rsidRPr="00FB1AC2">
        <w:rPr>
          <w:rtl/>
        </w:rPr>
        <w:t xml:space="preserve">אירוע אבטחה או ניסיון תקיפת סייבר אשר מטרתו לאסוף מידע על המזמין. </w:t>
      </w:r>
    </w:p>
    <w:p w14:paraId="6E53B17A" w14:textId="77777777" w:rsidR="005B741B" w:rsidRDefault="0099066E" w:rsidP="009A1DF5">
      <w:pPr>
        <w:pStyle w:val="114"/>
        <w:ind w:left="1050" w:hanging="690"/>
        <w:rPr>
          <w:rtl/>
        </w:rPr>
      </w:pPr>
      <w:r w:rsidRPr="005B741B">
        <w:rPr>
          <w:rFonts w:hint="cs"/>
          <w:rtl/>
        </w:rPr>
        <w:t xml:space="preserve">חובה זה תחול גם אם </w:t>
      </w:r>
      <w:r w:rsidRPr="005B741B">
        <w:rPr>
          <w:rFonts w:hint="eastAsia"/>
          <w:rtl/>
        </w:rPr>
        <w:t>אין</w:t>
      </w:r>
      <w:r w:rsidRPr="005B741B">
        <w:rPr>
          <w:rtl/>
        </w:rPr>
        <w:t xml:space="preserve"> </w:t>
      </w:r>
      <w:r w:rsidRPr="005B741B">
        <w:rPr>
          <w:rFonts w:hint="eastAsia"/>
          <w:rtl/>
        </w:rPr>
        <w:t>ביד</w:t>
      </w:r>
      <w:r w:rsidRPr="005B741B">
        <w:rPr>
          <w:rFonts w:hint="cs"/>
          <w:rtl/>
        </w:rPr>
        <w:t xml:space="preserve"> הספק</w:t>
      </w:r>
      <w:r w:rsidRPr="005B741B">
        <w:rPr>
          <w:rtl/>
        </w:rPr>
        <w:t xml:space="preserve"> </w:t>
      </w:r>
      <w:r w:rsidRPr="005B741B">
        <w:rPr>
          <w:rFonts w:hint="eastAsia"/>
          <w:rtl/>
        </w:rPr>
        <w:t>את</w:t>
      </w:r>
      <w:r w:rsidRPr="005B741B">
        <w:rPr>
          <w:rtl/>
        </w:rPr>
        <w:t xml:space="preserve"> </w:t>
      </w:r>
      <w:r w:rsidRPr="005B741B">
        <w:rPr>
          <w:rFonts w:hint="eastAsia"/>
          <w:rtl/>
        </w:rPr>
        <w:t>כלל</w:t>
      </w:r>
      <w:r w:rsidRPr="005B741B">
        <w:rPr>
          <w:rtl/>
        </w:rPr>
        <w:t xml:space="preserve"> </w:t>
      </w:r>
      <w:r w:rsidRPr="005B741B">
        <w:rPr>
          <w:rFonts w:hint="eastAsia"/>
          <w:rtl/>
        </w:rPr>
        <w:t>המידע</w:t>
      </w:r>
      <w:r w:rsidRPr="005B741B">
        <w:rPr>
          <w:rtl/>
        </w:rPr>
        <w:t xml:space="preserve"> </w:t>
      </w:r>
      <w:r w:rsidRPr="005B741B">
        <w:rPr>
          <w:rFonts w:hint="eastAsia"/>
          <w:rtl/>
        </w:rPr>
        <w:t>הרלוונטי</w:t>
      </w:r>
      <w:r w:rsidRPr="005B741B">
        <w:rPr>
          <w:rFonts w:hint="cs"/>
          <w:rtl/>
        </w:rPr>
        <w:t>, ועליו יהיה לעדכן את דיווחיו בהתאם למידע שיצטבר אצלו</w:t>
      </w:r>
      <w:r>
        <w:rPr>
          <w:rFonts w:hint="cs"/>
          <w:rtl/>
        </w:rPr>
        <w:t>.</w:t>
      </w:r>
    </w:p>
    <w:p w14:paraId="1BCC7588" w14:textId="77777777" w:rsidR="005B741B" w:rsidRDefault="0099066E" w:rsidP="00F860F7">
      <w:pPr>
        <w:pStyle w:val="114"/>
        <w:rPr>
          <w:rtl/>
        </w:rPr>
      </w:pPr>
      <w:r w:rsidRPr="005B741B">
        <w:rPr>
          <w:rFonts w:hint="cs"/>
          <w:rtl/>
        </w:rPr>
        <w:t xml:space="preserve">חובת הדיווח המפורטת בסעיף </w:t>
      </w:r>
      <w:r w:rsidR="00B66427">
        <w:rPr>
          <w:rFonts w:hint="cs"/>
          <w:rtl/>
        </w:rPr>
        <w:t>זה</w:t>
      </w:r>
      <w:r w:rsidRPr="005B741B">
        <w:rPr>
          <w:rFonts w:hint="cs"/>
          <w:rtl/>
        </w:rPr>
        <w:t xml:space="preserve"> תוגבל למידע הרלוונטי למערכות הספק המשמשות למתן שירותים למזמין, ולא נדרש גילוי מידע של לקוחות או גורמים בלתי קשורים אחרים.</w:t>
      </w:r>
      <w:bookmarkEnd w:id="361"/>
    </w:p>
    <w:p w14:paraId="0DC59E94" w14:textId="77777777" w:rsidR="0009150A" w:rsidRPr="00C229DC" w:rsidRDefault="0099066E" w:rsidP="005A33AD">
      <w:pPr>
        <w:pStyle w:val="1ff0"/>
        <w:rPr>
          <w:rtl/>
        </w:rPr>
      </w:pPr>
      <w:bookmarkStart w:id="362" w:name="_Toc256000094"/>
      <w:bookmarkStart w:id="363" w:name="_Toc44931963"/>
      <w:bookmarkStart w:id="364" w:name="_Toc44932050"/>
      <w:r w:rsidRPr="00C229DC">
        <w:rPr>
          <w:rFonts w:hint="cs"/>
          <w:rtl/>
        </w:rPr>
        <w:lastRenderedPageBreak/>
        <w:t>ניגוד עניינים</w:t>
      </w:r>
      <w:r w:rsidR="0053062D" w:rsidRPr="00C229DC">
        <w:rPr>
          <w:rFonts w:hint="cs"/>
          <w:rtl/>
        </w:rPr>
        <w:t xml:space="preserve"> בביצוע ההסכם</w:t>
      </w:r>
      <w:bookmarkEnd w:id="362"/>
      <w:bookmarkEnd w:id="363"/>
      <w:bookmarkEnd w:id="364"/>
    </w:p>
    <w:p w14:paraId="716141C5" w14:textId="77777777" w:rsidR="00704EB9" w:rsidRPr="00C229DC" w:rsidRDefault="0099066E"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3B2510A3" w14:textId="77777777" w:rsidR="00AF4F7B" w:rsidRPr="00C229DC" w:rsidRDefault="0099066E" w:rsidP="005A33AD">
      <w:pPr>
        <w:pStyle w:val="114"/>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17FC109D" w14:textId="77777777" w:rsidR="0009150A" w:rsidRPr="00DB2F2A" w:rsidRDefault="0099066E" w:rsidP="005A33AD">
      <w:pPr>
        <w:pStyle w:val="114"/>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365" w:name="nispach16_1"/>
      <w:r w:rsidRPr="00DB2F2A">
        <w:rPr>
          <w:rFonts w:hint="cs"/>
          <w:bCs/>
          <w:rtl/>
        </w:rPr>
        <w:t>ד</w:t>
      </w:r>
      <w:bookmarkEnd w:id="365"/>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3C1610E1" w14:textId="77777777" w:rsidR="007E7910" w:rsidRPr="00E149E9" w:rsidRDefault="0099066E" w:rsidP="004F6325">
      <w:pPr>
        <w:pStyle w:val="1ff0"/>
      </w:pPr>
      <w:bookmarkStart w:id="366" w:name="_Toc256000095"/>
      <w:bookmarkStart w:id="367" w:name="_Toc44931964"/>
      <w:bookmarkStart w:id="368" w:name="_Toc44932051"/>
      <w:r>
        <w:rPr>
          <w:rFonts w:hint="cs"/>
          <w:rtl/>
        </w:rPr>
        <w:t>קניין רוחני</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366"/>
      <w:bookmarkEnd w:id="367"/>
      <w:bookmarkEnd w:id="368"/>
    </w:p>
    <w:p w14:paraId="35926A45" w14:textId="77777777" w:rsidR="006263A2" w:rsidRDefault="0099066E" w:rsidP="00E2425E">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בהתאם לתנאי חוזה זה.</w:t>
      </w:r>
    </w:p>
    <w:p w14:paraId="4D03AD6F" w14:textId="77777777" w:rsidR="000B631A" w:rsidRPr="00DE0651" w:rsidRDefault="0099066E" w:rsidP="000B631A">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21216965" w14:textId="77777777" w:rsidR="000B631A" w:rsidRPr="00E149E9" w:rsidRDefault="0099066E" w:rsidP="000B631A">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19D51B04" w14:textId="77777777" w:rsidR="000B631A" w:rsidRDefault="0099066E" w:rsidP="00E2425E">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1F7A1B55" w14:textId="77777777" w:rsidR="000B631A" w:rsidRPr="00E2425E" w:rsidRDefault="0099066E" w:rsidP="00B35F02">
      <w:pPr>
        <w:pStyle w:val="11"/>
      </w:pPr>
      <w:r w:rsidRPr="00B35F02">
        <w:rPr>
          <w:rFonts w:hint="eastAsia"/>
          <w:sz w:val="24"/>
          <w:szCs w:val="24"/>
          <w:rtl/>
        </w:rPr>
        <w:t>הפרת</w:t>
      </w:r>
      <w:r w:rsidRPr="00B35F02">
        <w:rPr>
          <w:sz w:val="24"/>
          <w:szCs w:val="24"/>
          <w:rtl/>
        </w:rPr>
        <w:t xml:space="preserve"> </w:t>
      </w:r>
      <w:r w:rsidRPr="00B35F02">
        <w:rPr>
          <w:rFonts w:hint="eastAsia"/>
          <w:sz w:val="24"/>
          <w:szCs w:val="24"/>
          <w:rtl/>
        </w:rPr>
        <w:t>קניין</w:t>
      </w:r>
      <w:r w:rsidRPr="00B35F02">
        <w:rPr>
          <w:sz w:val="24"/>
          <w:szCs w:val="24"/>
          <w:rtl/>
        </w:rPr>
        <w:t xml:space="preserve"> </w:t>
      </w:r>
      <w:r w:rsidRPr="00B35F02">
        <w:rPr>
          <w:rFonts w:hint="eastAsia"/>
          <w:sz w:val="24"/>
          <w:szCs w:val="24"/>
          <w:rtl/>
        </w:rPr>
        <w:t>רוחני</w:t>
      </w:r>
    </w:p>
    <w:p w14:paraId="2A774C2B" w14:textId="77777777" w:rsidR="000B631A" w:rsidRDefault="0099066E" w:rsidP="00B35F02">
      <w:pPr>
        <w:pStyle w:val="1112"/>
      </w:pPr>
      <w:r>
        <w:rPr>
          <w:rFonts w:hint="cs"/>
          <w:rtl/>
        </w:rPr>
        <w:lastRenderedPageBreak/>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3DB1E19E" w14:textId="77777777" w:rsidR="000B631A" w:rsidRDefault="0099066E" w:rsidP="00B35F02">
      <w:pPr>
        <w:pStyle w:val="1111"/>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6C2935A0" w14:textId="77777777" w:rsidR="000B631A" w:rsidRDefault="0099066E" w:rsidP="00B35F02">
      <w:pPr>
        <w:pStyle w:val="1111"/>
      </w:pPr>
      <w:r>
        <w:rPr>
          <w:rFonts w:hint="cs"/>
          <w:rtl/>
        </w:rPr>
        <w:t>הספק יחדל מאספקת השירות המפר.</w:t>
      </w:r>
    </w:p>
    <w:p w14:paraId="03FB230E" w14:textId="77777777" w:rsidR="000B631A" w:rsidRDefault="0099066E" w:rsidP="00B35F02">
      <w:pPr>
        <w:pStyle w:val="1111"/>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547C812A" w14:textId="77777777" w:rsidR="000B631A" w:rsidRPr="000F4116" w:rsidRDefault="0099066E" w:rsidP="00B35F02">
      <w:pPr>
        <w:pStyle w:val="11"/>
        <w:rPr>
          <w:sz w:val="24"/>
          <w:szCs w:val="24"/>
        </w:rPr>
      </w:pPr>
      <w:r w:rsidRPr="00BD1DED">
        <w:rPr>
          <w:rFonts w:hint="cs"/>
          <w:sz w:val="24"/>
          <w:szCs w:val="24"/>
          <w:rtl/>
        </w:rPr>
        <w:t>טענת הפרה</w:t>
      </w:r>
    </w:p>
    <w:p w14:paraId="4774011F" w14:textId="77777777" w:rsidR="000B631A" w:rsidRDefault="0099066E" w:rsidP="00B35F02">
      <w:pPr>
        <w:pStyle w:val="1112"/>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485BEC6F" w14:textId="77777777" w:rsidR="000B631A" w:rsidRDefault="0099066E" w:rsidP="00B35F02">
      <w:pPr>
        <w:pStyle w:val="1111"/>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098A46EE" w14:textId="77777777" w:rsidR="000B631A" w:rsidRDefault="0099066E" w:rsidP="00B35F02">
      <w:pPr>
        <w:pStyle w:val="1111"/>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18CFBB75" w14:textId="77777777" w:rsidR="00A70B23" w:rsidRDefault="0099066E" w:rsidP="00B35F02">
      <w:pPr>
        <w:pStyle w:val="1111"/>
      </w:pPr>
      <w:r>
        <w:rPr>
          <w:rFonts w:hint="cs"/>
          <w:rtl/>
        </w:rPr>
        <w:t xml:space="preserve">במקרה שהמזמין בחר לייצג את עצמו במסגרת הליך כאמור, הוא </w:t>
      </w:r>
      <w:r>
        <w:rPr>
          <w:rFonts w:hint="cs"/>
          <w:rtl/>
        </w:rPr>
        <w:lastRenderedPageBreak/>
        <w:t>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7457244F" w14:textId="77777777" w:rsidR="00ED04C4" w:rsidRDefault="0099066E" w:rsidP="00ED04C4">
      <w:pPr>
        <w:pStyle w:val="1ff0"/>
        <w:rPr>
          <w:rtl/>
        </w:rPr>
      </w:pPr>
      <w:bookmarkStart w:id="369" w:name="_Toc256000096"/>
      <w:bookmarkStart w:id="370" w:name="_Toc44931965"/>
      <w:bookmarkStart w:id="371" w:name="_Toc44932052"/>
      <w:r>
        <w:rPr>
          <w:rtl/>
        </w:rPr>
        <w:t>קבלני משנה</w:t>
      </w:r>
      <w:bookmarkEnd w:id="369"/>
    </w:p>
    <w:p w14:paraId="4E18DC5D" w14:textId="77777777" w:rsidR="00ED04C4" w:rsidRDefault="0099066E" w:rsidP="00740605">
      <w:pPr>
        <w:pStyle w:val="114"/>
        <w:rPr>
          <w:rtl/>
        </w:rPr>
      </w:pPr>
      <w:r>
        <w:rPr>
          <w:rtl/>
        </w:rPr>
        <w:t>בכפוף לאמור במסמכי המכרז</w:t>
      </w:r>
      <w:r>
        <w:rPr>
          <w:rFonts w:hint="cs"/>
          <w:rtl/>
        </w:rPr>
        <w:t>,</w:t>
      </w:r>
      <w:r>
        <w:rPr>
          <w:rtl/>
        </w:rPr>
        <w:t xml:space="preserve"> הספק יהיה רשאי להפעיל קבלני משנה לצורך אספקת השירותים.</w:t>
      </w:r>
    </w:p>
    <w:p w14:paraId="2ACACAC1" w14:textId="77777777" w:rsidR="00ED04C4" w:rsidRDefault="0099066E" w:rsidP="004F6325">
      <w:pPr>
        <w:pStyle w:val="114"/>
        <w:rPr>
          <w:rtl/>
        </w:rPr>
      </w:pPr>
      <w:r>
        <w:rPr>
          <w:rtl/>
        </w:rPr>
        <w:t xml:space="preserve">האחריות הכוללת למתן השירותים ולעמידה בכל תנאי המכרז תהיה של הספק, וכל ההתקשרויות של גורמי המזמין בנוגע לעבודות יבוצעו מול הספק ומולו בלבד, מבלי שיש בהם לגרוע, להגביל או לצמצם את חובות הספק כלפי </w:t>
      </w:r>
      <w:r w:rsidR="00BF11F0">
        <w:rPr>
          <w:rFonts w:hint="cs"/>
          <w:rtl/>
        </w:rPr>
        <w:t>המזמין</w:t>
      </w:r>
      <w:r>
        <w:rPr>
          <w:rtl/>
        </w:rPr>
        <w:t>.</w:t>
      </w:r>
    </w:p>
    <w:p w14:paraId="40D12854" w14:textId="77777777" w:rsidR="00ED04C4" w:rsidRDefault="0099066E" w:rsidP="00ED04C4">
      <w:pPr>
        <w:pStyle w:val="114"/>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במידה והוא סבור כי הוא אינו מבצע את חובותיו כנדרש. </w:t>
      </w:r>
    </w:p>
    <w:p w14:paraId="3304ECAB" w14:textId="77777777" w:rsidR="0009150A" w:rsidRPr="007C5B4C" w:rsidRDefault="0099066E" w:rsidP="005A33AD">
      <w:pPr>
        <w:pStyle w:val="1ff0"/>
        <w:rPr>
          <w:rtl/>
        </w:rPr>
      </w:pPr>
      <w:bookmarkStart w:id="372" w:name="_Toc256000097"/>
      <w:r w:rsidRPr="007C5B4C">
        <w:rPr>
          <w:rtl/>
        </w:rPr>
        <w:t>יחסים בין הצדדים</w:t>
      </w:r>
      <w:bookmarkEnd w:id="370"/>
      <w:bookmarkEnd w:id="371"/>
      <w:bookmarkEnd w:id="372"/>
    </w:p>
    <w:p w14:paraId="5EF820E7" w14:textId="77777777" w:rsidR="0009150A" w:rsidRPr="007C5B4C" w:rsidRDefault="0099066E" w:rsidP="005A33AD">
      <w:pPr>
        <w:pStyle w:val="114"/>
        <w:rPr>
          <w:rtl/>
        </w:rPr>
      </w:pPr>
      <w:r w:rsidRPr="007C5B4C">
        <w:rPr>
          <w:rtl/>
        </w:rPr>
        <w:t xml:space="preserve">מוצהר ומוסכם בזה בין הצדדים כי: </w:t>
      </w:r>
    </w:p>
    <w:p w14:paraId="70133461" w14:textId="77777777" w:rsidR="007A7B2F" w:rsidRPr="007C5B4C" w:rsidRDefault="0099066E" w:rsidP="004F6325">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2BCD4DBF" w14:textId="77777777" w:rsidR="007A7B2F" w:rsidRPr="007C5B4C" w:rsidRDefault="0099066E" w:rsidP="004F6325">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7E2C706D" w14:textId="77777777" w:rsidR="007A7B2F" w:rsidRDefault="0099066E" w:rsidP="004F6325">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09E1EFDA" w14:textId="77777777" w:rsidR="007E7910" w:rsidRDefault="0099066E" w:rsidP="004F6325">
      <w:pPr>
        <w:pStyle w:val="1112"/>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3BBB2130" w14:textId="77777777" w:rsidR="007E7910" w:rsidRPr="009D7A8B" w:rsidRDefault="0099066E" w:rsidP="004F6325">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14F5019C" w14:textId="77777777" w:rsidR="005F0E35" w:rsidRPr="005F0E35" w:rsidRDefault="0099066E" w:rsidP="005A33AD">
      <w:pPr>
        <w:pStyle w:val="1ff0"/>
      </w:pPr>
      <w:bookmarkStart w:id="373" w:name="_Toc256000098"/>
      <w:bookmarkStart w:id="374" w:name="_Toc44931966"/>
      <w:bookmarkStart w:id="375" w:name="_Toc44932053"/>
      <w:r w:rsidRPr="005F0E35">
        <w:rPr>
          <w:rFonts w:hint="cs"/>
          <w:rtl/>
        </w:rPr>
        <w:lastRenderedPageBreak/>
        <w:t>תמורה</w:t>
      </w:r>
      <w:bookmarkEnd w:id="373"/>
      <w:bookmarkEnd w:id="374"/>
      <w:bookmarkEnd w:id="375"/>
    </w:p>
    <w:p w14:paraId="164B88FA" w14:textId="77777777" w:rsidR="005F0E35" w:rsidRPr="00FF3FEF" w:rsidRDefault="0099066E" w:rsidP="005A33AD">
      <w:pPr>
        <w:pStyle w:val="114"/>
        <w:rPr>
          <w:bCs/>
        </w:rPr>
      </w:pPr>
      <w:r w:rsidRPr="005F0E35">
        <w:rPr>
          <w:rFonts w:hint="cs"/>
          <w:rtl/>
        </w:rPr>
        <w:t>התמורה לספק תשולם בהתאם למפורט בהצעתו, המצורפת כ</w:t>
      </w:r>
      <w:r w:rsidRPr="008850BC">
        <w:rPr>
          <w:rFonts w:hint="cs"/>
          <w:bCs/>
          <w:rtl/>
        </w:rPr>
        <w:t>נספח ב'</w:t>
      </w:r>
      <w:r w:rsidRPr="005F0E35">
        <w:rPr>
          <w:rFonts w:hint="cs"/>
          <w:rtl/>
        </w:rPr>
        <w:t xml:space="preserve"> להסכם, ולמפורט במסמכי המכרז. </w:t>
      </w:r>
    </w:p>
    <w:p w14:paraId="6AD2A759" w14:textId="77777777" w:rsidR="00FF3FEF" w:rsidRDefault="0099066E" w:rsidP="00A90312">
      <w:pPr>
        <w:pStyle w:val="114"/>
      </w:pPr>
      <w:bookmarkStart w:id="376" w:name="show_IsHatzmadatTmura_1"/>
      <w:r>
        <w:rPr>
          <w:rFonts w:hint="cs"/>
          <w:rtl/>
        </w:rPr>
        <w:t xml:space="preserve">הצמדה </w:t>
      </w:r>
      <w:r>
        <w:rPr>
          <w:rtl/>
        </w:rPr>
        <w:t>–</w:t>
      </w:r>
      <w:r>
        <w:rPr>
          <w:rFonts w:hint="cs"/>
          <w:rtl/>
        </w:rPr>
        <w:t xml:space="preserve"> התמורה תהיה צמודה ל</w:t>
      </w:r>
      <w:bookmarkStart w:id="377" w:name="SugHatzmadaTmura_1"/>
      <w:r>
        <w:rPr>
          <w:rFonts w:hint="cs"/>
          <w:rtl/>
        </w:rPr>
        <w:t>מדד מחירים לצרכן</w:t>
      </w:r>
      <w:bookmarkEnd w:id="377"/>
      <w:r>
        <w:rPr>
          <w:rFonts w:hint="cs"/>
          <w:rtl/>
        </w:rPr>
        <w:t>, בהתאם לכללים המפורטים ב</w:t>
      </w:r>
      <w:r w:rsidRPr="00FF3FEF">
        <w:rPr>
          <w:rFonts w:hint="cs"/>
          <w:b w:val="0"/>
          <w:bCs/>
          <w:rtl/>
        </w:rPr>
        <w:t xml:space="preserve">נספח </w:t>
      </w:r>
      <w:bookmarkStart w:id="378" w:name="nispach17_1"/>
      <w:r w:rsidR="00C21D13">
        <w:rPr>
          <w:rFonts w:hint="cs"/>
          <w:b w:val="0"/>
          <w:bCs/>
          <w:rtl/>
        </w:rPr>
        <w:t>ה</w:t>
      </w:r>
      <w:bookmarkEnd w:id="378"/>
      <w:r w:rsidR="00C21D13">
        <w:rPr>
          <w:rFonts w:hint="cs"/>
          <w:b w:val="0"/>
          <w:bCs/>
          <w:rtl/>
        </w:rPr>
        <w:t>'</w:t>
      </w:r>
      <w:r>
        <w:rPr>
          <w:rFonts w:hint="cs"/>
          <w:rtl/>
        </w:rPr>
        <w:t xml:space="preserve"> להסכם.  </w:t>
      </w:r>
      <w:bookmarkEnd w:id="376"/>
    </w:p>
    <w:p w14:paraId="2E6AFAF1" w14:textId="77777777" w:rsidR="005F0E35" w:rsidRDefault="0099066E"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5929C1E5" w14:textId="77777777" w:rsidR="007A4D1D" w:rsidRPr="005F0E35" w:rsidRDefault="007A4D1D" w:rsidP="005A33AD">
      <w:pPr>
        <w:pStyle w:val="114"/>
        <w:rPr>
          <w:bCs/>
        </w:rPr>
      </w:pPr>
      <w:r>
        <w:rPr>
          <w:rFonts w:hint="cs"/>
          <w:bCs/>
          <w:rtl/>
        </w:rPr>
        <w:t>כללי המע"מ יהיו בהתאם לחוק מס ערך מוסף, תשל"ו-1975.</w:t>
      </w:r>
    </w:p>
    <w:p w14:paraId="32005FEF" w14:textId="77777777" w:rsidR="007E7910" w:rsidRDefault="0099066E"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536D2353" w14:textId="77777777" w:rsidR="0009150A" w:rsidRPr="00C229DC" w:rsidRDefault="0099066E" w:rsidP="005A33AD">
      <w:pPr>
        <w:pStyle w:val="1ff0"/>
        <w:rPr>
          <w:rtl/>
        </w:rPr>
      </w:pPr>
      <w:bookmarkStart w:id="379" w:name="_Toc256000099"/>
      <w:bookmarkStart w:id="380" w:name="_Toc44931967"/>
      <w:bookmarkStart w:id="381" w:name="_Toc44932054"/>
      <w:r w:rsidRPr="00C229DC">
        <w:rPr>
          <w:rFonts w:hint="cs"/>
          <w:rtl/>
        </w:rPr>
        <w:t>כללי תשלום</w:t>
      </w:r>
      <w:bookmarkEnd w:id="379"/>
      <w:bookmarkEnd w:id="380"/>
      <w:bookmarkEnd w:id="381"/>
    </w:p>
    <w:p w14:paraId="1CF0F647" w14:textId="77777777" w:rsidR="00082200" w:rsidRPr="00082200" w:rsidRDefault="0099066E"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6324D470" w14:textId="77777777" w:rsidR="00082200" w:rsidRPr="00082200" w:rsidRDefault="0099066E"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16F6B3F1" w14:textId="77777777" w:rsidR="00082200" w:rsidRPr="00082200" w:rsidRDefault="0099066E" w:rsidP="005A33AD">
      <w:pPr>
        <w:pStyle w:val="114"/>
      </w:pPr>
      <w:r w:rsidRPr="00082200">
        <w:rPr>
          <w:rFonts w:hint="eastAsia"/>
          <w:rtl/>
        </w:rPr>
        <w:t>החשבון</w:t>
      </w:r>
      <w:r w:rsidRPr="00082200">
        <w:rPr>
          <w:rtl/>
        </w:rPr>
        <w:t xml:space="preserve"> יכלול את הפרטים והמסמכים הבאים: </w:t>
      </w:r>
    </w:p>
    <w:p w14:paraId="1161E392" w14:textId="77777777" w:rsidR="00082200" w:rsidRPr="00BA20EF" w:rsidRDefault="0099066E" w:rsidP="004F6325">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7364024C" w14:textId="77777777" w:rsidR="00082200" w:rsidRPr="00BA20EF" w:rsidRDefault="0099066E" w:rsidP="004F6325">
      <w:pPr>
        <w:pStyle w:val="1112"/>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14:paraId="5EB90888" w14:textId="77777777" w:rsidR="00082200" w:rsidRPr="00BA20EF" w:rsidRDefault="0099066E" w:rsidP="004F6325">
      <w:pPr>
        <w:pStyle w:val="1112"/>
      </w:pPr>
      <w:r w:rsidRPr="00BA20EF">
        <w:rPr>
          <w:rtl/>
        </w:rPr>
        <w:lastRenderedPageBreak/>
        <w:t xml:space="preserve">אישור מפקיד מורשה כמשמעותו בחוק עסקאות גופים ציבוריים </w:t>
      </w:r>
      <w:proofErr w:type="spellStart"/>
      <w:r w:rsidRPr="00BA20EF">
        <w:rPr>
          <w:rtl/>
        </w:rPr>
        <w:t>התשל"ו</w:t>
      </w:r>
      <w:proofErr w:type="spellEnd"/>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7B892B09" w14:textId="77777777" w:rsidR="00B34108" w:rsidRDefault="0099066E"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 w:val="0"/>
          <w:bCs/>
          <w:rtl/>
        </w:rPr>
        <w:t>מע</w:t>
      </w:r>
      <w:r w:rsidRPr="00B35F02">
        <w:rPr>
          <w:b w:val="0"/>
          <w:bCs/>
          <w:rtl/>
        </w:rPr>
        <w:t>"מ</w:t>
      </w:r>
    </w:p>
    <w:p w14:paraId="5844EC1C" w14:textId="77777777" w:rsidR="00082200" w:rsidRPr="00082200" w:rsidRDefault="0099066E" w:rsidP="005A33AD">
      <w:pPr>
        <w:pStyle w:val="114"/>
      </w:pP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6722C11E" w14:textId="77777777" w:rsidR="00082200" w:rsidRPr="00082200" w:rsidRDefault="0099066E"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3B5778A9" w14:textId="77777777" w:rsidR="00082200" w:rsidRPr="00082200" w:rsidRDefault="0099066E"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25BCC04A" w14:textId="77777777" w:rsidR="00082200" w:rsidRPr="00082200" w:rsidRDefault="0099066E"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5529A901" w14:textId="77777777" w:rsidR="00082200" w:rsidRPr="00082200" w:rsidRDefault="0099066E"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3A456833" w14:textId="77777777" w:rsidR="000F33C4" w:rsidRPr="007C5B4C" w:rsidRDefault="0099066E" w:rsidP="005A33AD">
      <w:pPr>
        <w:pStyle w:val="1ff0"/>
        <w:rPr>
          <w:rtl/>
        </w:rPr>
      </w:pPr>
      <w:bookmarkStart w:id="382" w:name="_Toc256000100"/>
      <w:bookmarkStart w:id="383" w:name="_Toc44931968"/>
      <w:bookmarkStart w:id="384" w:name="_Toc44932055"/>
      <w:bookmarkStart w:id="385" w:name="show_sachArvutBitzua_1"/>
      <w:r w:rsidRPr="007C5B4C">
        <w:rPr>
          <w:rtl/>
        </w:rPr>
        <w:t>ערבות</w:t>
      </w:r>
      <w:r>
        <w:rPr>
          <w:rFonts w:hint="cs"/>
          <w:rtl/>
        </w:rPr>
        <w:t xml:space="preserve"> ביצוע</w:t>
      </w:r>
      <w:bookmarkEnd w:id="382"/>
      <w:bookmarkEnd w:id="383"/>
      <w:bookmarkEnd w:id="384"/>
    </w:p>
    <w:p w14:paraId="13BB4864" w14:textId="77777777" w:rsidR="007F35C0" w:rsidRDefault="0099066E" w:rsidP="00CB73DD">
      <w:pPr>
        <w:pStyle w:val="114"/>
      </w:pPr>
      <w:r w:rsidRPr="005A33AD">
        <w:rPr>
          <w:rtl/>
        </w:rPr>
        <w:t>כב</w:t>
      </w:r>
      <w:r w:rsidR="00BF0D1A">
        <w:rPr>
          <w:rFonts w:hint="cs"/>
          <w:rtl/>
        </w:rPr>
        <w:t>י</w:t>
      </w:r>
      <w:r w:rsidRPr="005A33AD">
        <w:rPr>
          <w:rtl/>
        </w:rPr>
        <w:t>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386" w:name="show_ahuz"/>
      <w:r w:rsidR="00850CB5" w:rsidRPr="0005498B">
        <w:rPr>
          <w:rtl/>
        </w:rPr>
        <w:t xml:space="preserve">בשיעור </w:t>
      </w:r>
      <w:r w:rsidR="00850CB5" w:rsidRPr="0005498B">
        <w:rPr>
          <w:rFonts w:hint="eastAsia"/>
          <w:rtl/>
        </w:rPr>
        <w:t>של</w:t>
      </w:r>
      <w:r w:rsidR="00850CB5" w:rsidRPr="0005498B">
        <w:rPr>
          <w:rtl/>
        </w:rPr>
        <w:t xml:space="preserve"> %</w:t>
      </w:r>
      <w:bookmarkStart w:id="387" w:name="sach_ahuzArvut"/>
      <w:r w:rsidR="00850CB5" w:rsidRPr="0005498B">
        <w:t>5</w:t>
      </w:r>
      <w:bookmarkEnd w:id="387"/>
      <w:r w:rsidR="00850CB5" w:rsidRPr="0005498B">
        <w:rPr>
          <w:rtl/>
        </w:rPr>
        <w:t xml:space="preserve"> אשר ייגזר </w:t>
      </w:r>
      <w:r w:rsidR="00CB73DD" w:rsidRPr="0005498B">
        <w:rPr>
          <w:rFonts w:hint="cs"/>
          <w:rtl/>
        </w:rPr>
        <w:t>משווי ההתקשרות</w:t>
      </w:r>
      <w:bookmarkEnd w:id="386"/>
      <w:r w:rsidR="00CB73DD" w:rsidRPr="0005498B">
        <w:rPr>
          <w:rFonts w:hint="cs"/>
          <w:rtl/>
        </w:rPr>
        <w:t>.</w:t>
      </w:r>
    </w:p>
    <w:p w14:paraId="12D4F255" w14:textId="77777777" w:rsidR="00844967" w:rsidRDefault="0099066E" w:rsidP="00FD58BE">
      <w:pPr>
        <w:pStyle w:val="114"/>
      </w:pPr>
      <w:r w:rsidRPr="00844967">
        <w:rPr>
          <w:rtl/>
        </w:rPr>
        <w:t xml:space="preserve"> </w:t>
      </w:r>
      <w:r>
        <w:rPr>
          <w:rtl/>
        </w:rPr>
        <w:t xml:space="preserve">ערבות ביצוע תהיה </w:t>
      </w:r>
      <w:r w:rsidRPr="004F6325">
        <w:rPr>
          <w:b w:val="0"/>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Pr="004F6325">
        <w:rPr>
          <w:rFonts w:hint="cs"/>
          <w:b w:val="0"/>
          <w:rtl/>
        </w:rPr>
        <w:t>לנוסח המפורט כנספח ג להסכם</w:t>
      </w:r>
      <w:r w:rsidRPr="004F6325">
        <w:rPr>
          <w:b w:val="0"/>
          <w:rtl/>
        </w:rPr>
        <w:t>, ותנוהל בהתאם לתקן הערבויות הדיגיטאליות ול</w:t>
      </w:r>
      <w:hyperlink r:id="rId20" w:history="1">
        <w:r w:rsidRPr="002C5E6D">
          <w:rPr>
            <w:rStyle w:val="Hyperlink"/>
            <w:rFonts w:ascii="David" w:hAnsi="David" w:cs="David"/>
            <w:b w:val="0"/>
            <w:rtl/>
          </w:rPr>
          <w:t xml:space="preserve">הוראת </w:t>
        </w:r>
        <w:proofErr w:type="spellStart"/>
        <w:r w:rsidRPr="002C5E6D">
          <w:rPr>
            <w:rStyle w:val="Hyperlink"/>
            <w:rFonts w:ascii="David" w:hAnsi="David" w:cs="David"/>
            <w:b w:val="0"/>
            <w:rtl/>
          </w:rPr>
          <w:t>תכ"ם</w:t>
        </w:r>
        <w:proofErr w:type="spellEnd"/>
        <w:r w:rsidRPr="002C5E6D">
          <w:rPr>
            <w:rStyle w:val="Hyperlink"/>
            <w:rFonts w:ascii="David" w:hAnsi="David" w:cs="David"/>
            <w:b w:val="0"/>
            <w:rtl/>
          </w:rPr>
          <w:t xml:space="preserve"> 14.4.1 ערבויות דיגיטליות</w:t>
        </w:r>
      </w:hyperlink>
      <w:r>
        <w:rPr>
          <w:rtl/>
        </w:rPr>
        <w:t>.</w:t>
      </w:r>
      <w:r w:rsidR="000F33C4" w:rsidRPr="005A33AD">
        <w:rPr>
          <w:rtl/>
        </w:rPr>
        <w:t xml:space="preserve"> </w:t>
      </w:r>
    </w:p>
    <w:p w14:paraId="0E615DBB" w14:textId="77777777" w:rsidR="00786539" w:rsidRPr="001372E2" w:rsidRDefault="0099066E" w:rsidP="001372E2">
      <w:pPr>
        <w:pStyle w:val="11"/>
        <w:outlineLvl w:val="9"/>
        <w:rPr>
          <w:rtl/>
        </w:rPr>
      </w:pPr>
      <w:bookmarkStart w:id="388" w:name="_Toc53331380"/>
      <w:bookmarkStart w:id="389" w:name="_Toc407797414"/>
      <w:r w:rsidRPr="001372E2">
        <w:rPr>
          <w:bCs w:val="0"/>
          <w:noProof w:val="0"/>
          <w:kern w:val="28"/>
          <w:sz w:val="24"/>
          <w:szCs w:val="24"/>
          <w:rtl/>
          <w:lang w:eastAsia="en-US"/>
        </w:rPr>
        <w:t>הערבות ת</w:t>
      </w:r>
      <w:r w:rsidRPr="001372E2">
        <w:rPr>
          <w:rFonts w:hint="eastAsia"/>
          <w:bCs w:val="0"/>
          <w:noProof w:val="0"/>
          <w:kern w:val="28"/>
          <w:sz w:val="24"/>
          <w:szCs w:val="24"/>
          <w:rtl/>
          <w:lang w:eastAsia="en-US"/>
        </w:rPr>
        <w:t>ונפק</w:t>
      </w:r>
      <w:r w:rsidRPr="001372E2">
        <w:rPr>
          <w:bCs w:val="0"/>
          <w:noProof w:val="0"/>
          <w:kern w:val="28"/>
          <w:sz w:val="24"/>
          <w:szCs w:val="24"/>
          <w:rtl/>
          <w:lang w:eastAsia="en-US"/>
        </w:rPr>
        <w:t xml:space="preserve"> על ידי בנק או חברת ביטוח בהתאם להוראות המפורטות </w:t>
      </w:r>
      <w:r w:rsidRPr="00786539">
        <w:rPr>
          <w:rFonts w:hint="eastAsia"/>
          <w:b w:val="0"/>
          <w:bCs w:val="0"/>
          <w:sz w:val="24"/>
          <w:szCs w:val="24"/>
          <w:rtl/>
        </w:rPr>
        <w:t>ב</w:t>
      </w:r>
      <w:hyperlink r:id="rId21" w:history="1">
        <w:r w:rsidRPr="00786539">
          <w:rPr>
            <w:rStyle w:val="Hyperlink"/>
            <w:rFonts w:ascii="David" w:hAnsi="David" w:cs="David" w:hint="eastAsia"/>
            <w:b w:val="0"/>
            <w:bCs w:val="0"/>
            <w:sz w:val="24"/>
            <w:szCs w:val="24"/>
            <w:rtl/>
          </w:rPr>
          <w:t>הוראת</w:t>
        </w:r>
        <w:r w:rsidRPr="00786539">
          <w:rPr>
            <w:rStyle w:val="Hyperlink"/>
            <w:rFonts w:ascii="David" w:hAnsi="David" w:cs="David"/>
            <w:b w:val="0"/>
            <w:bCs w:val="0"/>
            <w:sz w:val="24"/>
            <w:szCs w:val="24"/>
            <w:rtl/>
          </w:rPr>
          <w:t xml:space="preserve"> </w:t>
        </w:r>
        <w:r w:rsidRPr="00786539">
          <w:rPr>
            <w:rStyle w:val="Hyperlink"/>
            <w:rFonts w:ascii="David" w:hAnsi="David" w:cs="David" w:hint="eastAsia"/>
            <w:b w:val="0"/>
            <w:bCs w:val="0"/>
            <w:sz w:val="24"/>
            <w:szCs w:val="24"/>
            <w:rtl/>
          </w:rPr>
          <w:t>תכ</w:t>
        </w:r>
        <w:r w:rsidRPr="00786539">
          <w:rPr>
            <w:rStyle w:val="Hyperlink"/>
            <w:rFonts w:ascii="David" w:hAnsi="David" w:cs="David"/>
            <w:b w:val="0"/>
            <w:bCs w:val="0"/>
            <w:sz w:val="24"/>
            <w:szCs w:val="24"/>
            <w:rtl/>
          </w:rPr>
          <w:t>"ם 7.3.3 "ערבויות"</w:t>
        </w:r>
      </w:hyperlink>
      <w:r w:rsidRPr="00786539">
        <w:rPr>
          <w:b w:val="0"/>
          <w:bCs w:val="0"/>
          <w:sz w:val="24"/>
          <w:szCs w:val="24"/>
          <w:rtl/>
        </w:rPr>
        <w:t>.</w:t>
      </w:r>
    </w:p>
    <w:p w14:paraId="485580E9" w14:textId="77777777" w:rsidR="005F0E35" w:rsidRPr="005F0E35" w:rsidRDefault="0099066E" w:rsidP="001372E2">
      <w:pPr>
        <w:pStyle w:val="114"/>
      </w:pPr>
      <w:r w:rsidRPr="00925A01">
        <w:rPr>
          <w:rtl/>
        </w:rPr>
        <w:lastRenderedPageBreak/>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22" w:history="1">
        <w:r w:rsidRPr="00786539">
          <w:rPr>
            <w:rStyle w:val="Hyperlink"/>
            <w:rFonts w:ascii="David" w:hAnsi="David" w:cs="David" w:hint="cs"/>
            <w:rtl/>
          </w:rPr>
          <w:t xml:space="preserve">הוראת </w:t>
        </w:r>
        <w:proofErr w:type="spellStart"/>
        <w:r w:rsidRPr="00786539">
          <w:rPr>
            <w:rStyle w:val="Hyperlink"/>
            <w:rFonts w:ascii="David" w:hAnsi="David" w:cs="David" w:hint="cs"/>
            <w:rtl/>
          </w:rPr>
          <w:t>תכ"ם</w:t>
        </w:r>
        <w:proofErr w:type="spellEnd"/>
        <w:r w:rsidRPr="00786539">
          <w:rPr>
            <w:rStyle w:val="Hyperlink"/>
            <w:rFonts w:ascii="David" w:hAnsi="David" w:cs="David" w:hint="cs"/>
            <w:rtl/>
          </w:rPr>
          <w:t xml:space="preserve"> 7.3.3 "ערבויות"</w:t>
        </w:r>
      </w:hyperlink>
      <w:r>
        <w:rPr>
          <w:rFonts w:hint="cs"/>
          <w:rtl/>
        </w:rPr>
        <w:t>.</w:t>
      </w:r>
      <w:bookmarkEnd w:id="388"/>
    </w:p>
    <w:bookmarkEnd w:id="389"/>
    <w:p w14:paraId="133F4A68" w14:textId="77777777" w:rsidR="000F33C4" w:rsidRPr="001572D9" w:rsidRDefault="0099066E" w:rsidP="005A33AD">
      <w:pPr>
        <w:pStyle w:val="114"/>
        <w:rPr>
          <w:rtl/>
        </w:rPr>
      </w:pPr>
      <w:r w:rsidRPr="001572D9">
        <w:rPr>
          <w:rFonts w:hint="cs"/>
          <w:rtl/>
        </w:rPr>
        <w:t>תוקף הערבות יהיה 90 יום לאחר תום תקופת ההתקשרות</w:t>
      </w:r>
      <w:r w:rsidR="00E356A1">
        <w:rPr>
          <w:rFonts w:hint="cs"/>
          <w:rtl/>
        </w:rPr>
        <w:t>.</w:t>
      </w:r>
      <w:r w:rsidRPr="001572D9">
        <w:rPr>
          <w:rtl/>
        </w:rPr>
        <w:t xml:space="preserve"> במידה ו</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7E163080" w14:textId="77777777" w:rsidR="00E356A1" w:rsidRDefault="0099066E" w:rsidP="005A33AD">
      <w:pPr>
        <w:pStyle w:val="114"/>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Pr="007C5B4C">
        <w:rPr>
          <w:rtl/>
        </w:rPr>
        <w:t xml:space="preserve">. </w:t>
      </w:r>
      <w:r>
        <w:rPr>
          <w:rFonts w:hint="cs"/>
          <w:rtl/>
        </w:rPr>
        <w:t xml:space="preserve">במידה והספק לא יאריך את תוקף הערבות בהתאם להוראות ההסכם, רשאי המזמין לחלט את הערבות, בהתאם לשיקול דעתו הבלעדי. </w:t>
      </w:r>
    </w:p>
    <w:p w14:paraId="344F8B99" w14:textId="77777777" w:rsidR="00E356A1" w:rsidRDefault="0099066E" w:rsidP="005A33AD">
      <w:pPr>
        <w:pStyle w:val="114"/>
        <w:rPr>
          <w:rtl/>
        </w:rPr>
      </w:pPr>
      <w:bookmarkStart w:id="390" w:name="_Toc53331384"/>
      <w:r>
        <w:rPr>
          <w:rFonts w:hint="cs"/>
          <w:rtl/>
        </w:rPr>
        <w:t>במהלך תקופת ההתקשרות או תקופת המעבר</w:t>
      </w:r>
      <w:r w:rsidRPr="003579C5">
        <w:rPr>
          <w:rtl/>
        </w:rPr>
        <w:t xml:space="preserve"> 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 </w:t>
      </w:r>
      <w:r w:rsidRPr="003579C5">
        <w:rPr>
          <w:rtl/>
        </w:rPr>
        <w:t xml:space="preserve">לסכום </w:t>
      </w:r>
      <w:r w:rsidRPr="003579C5">
        <w:rPr>
          <w:rFonts w:hint="cs"/>
          <w:rtl/>
        </w:rPr>
        <w:t xml:space="preserve">נמוך יותר, כפי </w:t>
      </w:r>
      <w:r w:rsidRPr="003579C5">
        <w:rPr>
          <w:rtl/>
        </w:rPr>
        <w:t>שיקבע על ידו.</w:t>
      </w:r>
      <w:bookmarkEnd w:id="390"/>
    </w:p>
    <w:p w14:paraId="6AAB320A" w14:textId="77777777" w:rsidR="000F33C4" w:rsidRPr="007C5B4C" w:rsidRDefault="0099066E" w:rsidP="005A33AD">
      <w:pPr>
        <w:pStyle w:val="114"/>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44AB9215" w14:textId="77777777" w:rsidR="001E0CD3" w:rsidRDefault="0099066E" w:rsidP="00B35F02">
      <w:pPr>
        <w:pStyle w:val="1ff0"/>
      </w:pPr>
      <w:bookmarkStart w:id="391" w:name="_Toc256000101"/>
      <w:bookmarkEnd w:id="385"/>
      <w:r>
        <w:rPr>
          <w:rFonts w:hint="cs"/>
          <w:rtl/>
        </w:rPr>
        <w:t xml:space="preserve">אחריות </w:t>
      </w:r>
      <w:proofErr w:type="spellStart"/>
      <w:r>
        <w:rPr>
          <w:rFonts w:hint="cs"/>
          <w:rtl/>
        </w:rPr>
        <w:t>בנזיקין</w:t>
      </w:r>
      <w:proofErr w:type="spellEnd"/>
      <w:r w:rsidR="00BC62A8">
        <w:rPr>
          <w:rFonts w:hint="cs"/>
          <w:rtl/>
        </w:rPr>
        <w:t xml:space="preserve"> וחובת שיפוי</w:t>
      </w:r>
      <w:bookmarkEnd w:id="391"/>
    </w:p>
    <w:p w14:paraId="0510116A" w14:textId="77777777" w:rsidR="006263A2" w:rsidRPr="004C6A73" w:rsidRDefault="0099066E" w:rsidP="004F6325">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5478C48E" w14:textId="77777777" w:rsidR="006263A2" w:rsidRPr="004C6A73" w:rsidRDefault="0099066E" w:rsidP="004F6325">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38196C81" w14:textId="77777777" w:rsidR="006263A2" w:rsidRPr="004C6A73" w:rsidRDefault="0099066E" w:rsidP="004F6325">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42646070" w14:textId="77777777" w:rsidR="006263A2" w:rsidRDefault="0099066E" w:rsidP="004D135B">
      <w:pPr>
        <w:pStyle w:val="114"/>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 xml:space="preserve">ובתוספת כל הוצאותיו של המזמין, לרבות הוצאות משפטיות ושכר טרחת עורך דין שיהיו </w:t>
      </w:r>
      <w:r w:rsidR="00BF25F0" w:rsidRPr="000B711D">
        <w:rPr>
          <w:rtl/>
        </w:rPr>
        <w:lastRenderedPageBreak/>
        <w:t>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1FD47EC8" w14:textId="77777777" w:rsidR="00BF25F0" w:rsidRDefault="0099066E" w:rsidP="004F6325">
      <w:pPr>
        <w:pStyle w:val="114"/>
        <w:rPr>
          <w:ins w:id="392" w:author="דגנית סמי" w:date="2023-10-09T14:58:00Z"/>
        </w:rPr>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0C8B28AA" w14:textId="7934C2BC" w:rsidR="00C25F0A" w:rsidRDefault="00307AA2" w:rsidP="00307AA2">
      <w:pPr>
        <w:pStyle w:val="114"/>
      </w:pPr>
      <w:ins w:id="393" w:author="דגנית סמי" w:date="2023-10-09T14:59:00Z">
        <w:r>
          <w:rPr>
            <w:rFonts w:hint="cs"/>
            <w:rtl/>
          </w:rPr>
          <w:t>על אף האמור לעיל, הספק אינו אחראי לכל</w:t>
        </w:r>
        <w:r>
          <w:rPr>
            <w:rFonts w:hint="cs"/>
            <w:rtl/>
          </w:rPr>
          <w:t xml:space="preserve"> </w:t>
        </w:r>
        <w:r w:rsidRPr="00513FD0">
          <w:rPr>
            <w:rtl/>
          </w:rPr>
          <w:t xml:space="preserve">נזק שנגרם בגין פעילות ו/או רכישה שמבוצעת באמצעות השוברים ו/או התווים בבתי העסק שיכללו בשובר/תו, והאחריות על כך כאמור לעיל בסעיף חלה ארך ורק על </w:t>
        </w:r>
        <w:r>
          <w:rPr>
            <w:rFonts w:hint="cs"/>
            <w:rtl/>
          </w:rPr>
          <w:t>בתי</w:t>
        </w:r>
        <w:r w:rsidRPr="00513FD0">
          <w:rPr>
            <w:rtl/>
          </w:rPr>
          <w:t xml:space="preserve"> </w:t>
        </w:r>
      </w:ins>
      <w:ins w:id="394" w:author="דגנית סמי" w:date="2023-10-09T15:00:00Z">
        <w:r>
          <w:rPr>
            <w:rFonts w:hint="cs"/>
            <w:rtl/>
          </w:rPr>
          <w:t>העסק</w:t>
        </w:r>
      </w:ins>
      <w:ins w:id="395" w:author="דגנית סמי" w:date="2023-10-09T14:59:00Z">
        <w:r>
          <w:rPr>
            <w:rFonts w:hint="cs"/>
            <w:rtl/>
          </w:rPr>
          <w:t>.</w:t>
        </w:r>
      </w:ins>
    </w:p>
    <w:p w14:paraId="36108D2F" w14:textId="77777777" w:rsidR="00986796" w:rsidRDefault="0099066E" w:rsidP="005A33AD">
      <w:pPr>
        <w:pStyle w:val="1ff0"/>
      </w:pPr>
      <w:bookmarkStart w:id="396" w:name="_Toc256000102"/>
      <w:bookmarkStart w:id="397" w:name="_Toc44931970"/>
      <w:bookmarkStart w:id="398" w:name="_Toc44932057"/>
      <w:r>
        <w:rPr>
          <w:rFonts w:hint="cs"/>
          <w:rtl/>
        </w:rPr>
        <w:t>ביטוח</w:t>
      </w:r>
      <w:bookmarkEnd w:id="396"/>
      <w:bookmarkEnd w:id="397"/>
      <w:bookmarkEnd w:id="398"/>
    </w:p>
    <w:p w14:paraId="34050556" w14:textId="77777777" w:rsidR="00C749FD" w:rsidRDefault="0099066E" w:rsidP="005A33AD">
      <w:pPr>
        <w:pStyle w:val="114"/>
      </w:pPr>
      <w:bookmarkStart w:id="399" w:name="hidden_IsBituach"/>
      <w:r w:rsidRPr="00067671">
        <w:rPr>
          <w:rtl/>
        </w:rPr>
        <w:t xml:space="preserve">הספק מתחייב לערוך ולקיים ביטוחים הולמים, </w:t>
      </w:r>
      <w:bookmarkStart w:id="400" w:name="show_IsSherut_2"/>
      <w:r w:rsidR="00F9045F">
        <w:rPr>
          <w:rFonts w:hint="cs"/>
          <w:rtl/>
        </w:rPr>
        <w:t xml:space="preserve">ביחס לשירותים או העבודות נשוא הסכם זה עבור מדינת ישראל </w:t>
      </w:r>
      <w:r w:rsidR="00F9045F">
        <w:rPr>
          <w:rtl/>
        </w:rPr>
        <w:t>–</w:t>
      </w:r>
      <w:r w:rsidR="00F9045F">
        <w:rPr>
          <w:rFonts w:hint="cs"/>
          <w:rtl/>
        </w:rPr>
        <w:t xml:space="preserve"> משרד ה</w:t>
      </w:r>
      <w:bookmarkStart w:id="401" w:name="OfficeValue_4"/>
      <w:r w:rsidR="00F9045F">
        <w:rPr>
          <w:rFonts w:hint="cs"/>
          <w:rtl/>
        </w:rPr>
        <w:t>רשות האוכלוסין</w:t>
      </w:r>
      <w:bookmarkEnd w:id="401"/>
      <w:r w:rsidR="00F9045F">
        <w:rPr>
          <w:rFonts w:hint="cs"/>
          <w:rtl/>
        </w:rPr>
        <w:t>,</w:t>
      </w:r>
      <w:bookmarkEnd w:id="400"/>
      <w:r w:rsidR="00F9045F">
        <w:rPr>
          <w:rFonts w:hint="cs"/>
          <w:rtl/>
        </w:rPr>
        <w:t xml:space="preserve"> </w:t>
      </w:r>
      <w:r w:rsidRPr="00067671">
        <w:rPr>
          <w:rtl/>
        </w:rPr>
        <w:t>ככל שנהוגים בתחום פעילותו, בגבולות אחריות סבירים בהתאם לאופיים והיקפם של השירותים המבוצעים על ידו. ככל 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002E0656" w:rsidRPr="002E0656">
        <w:rPr>
          <w:rtl/>
        </w:rPr>
        <w:t xml:space="preserve"> </w:t>
      </w:r>
      <w:r w:rsidRPr="00067671">
        <w:rPr>
          <w:rtl/>
        </w:rPr>
        <w:t>.</w:t>
      </w:r>
    </w:p>
    <w:p w14:paraId="3FAA9619" w14:textId="77777777" w:rsidR="00F22EBB" w:rsidRPr="00067671" w:rsidRDefault="0099066E" w:rsidP="004F6325">
      <w:pPr>
        <w:pStyle w:val="114"/>
        <w:rPr>
          <w:rtl/>
        </w:rPr>
      </w:pPr>
      <w:r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14:paraId="0E4D1F77" w14:textId="77777777" w:rsidR="00F22EBB" w:rsidRPr="00067671" w:rsidRDefault="0099066E" w:rsidP="002E0656">
      <w:pPr>
        <w:pStyle w:val="114"/>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BF11F0" w:rsidRPr="002E0656">
        <w:rPr>
          <w:rtl/>
        </w:rPr>
        <w:t xml:space="preserve"> כמבוטחים נוספים</w:t>
      </w:r>
      <w:r w:rsidRPr="00067671">
        <w:rPr>
          <w:rtl/>
        </w:rPr>
        <w:t xml:space="preserve">. </w:t>
      </w:r>
    </w:p>
    <w:p w14:paraId="3FBCDEAA" w14:textId="77777777" w:rsidR="005917ED" w:rsidRDefault="0099066E" w:rsidP="005917ED">
      <w:pPr>
        <w:pStyle w:val="114"/>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14:paraId="4BB6EFB5" w14:textId="77777777" w:rsidR="005917ED" w:rsidRPr="00067671" w:rsidRDefault="0099066E" w:rsidP="005917ED">
      <w:pPr>
        <w:pStyle w:val="114"/>
        <w:rPr>
          <w:rtl/>
        </w:rPr>
      </w:pPr>
      <w:r>
        <w:rPr>
          <w:rFonts w:hint="cs"/>
          <w:rtl/>
        </w:rPr>
        <w:lastRenderedPageBreak/>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p>
    <w:p w14:paraId="389CE170" w14:textId="77777777" w:rsidR="00F22EBB" w:rsidRPr="00067671" w:rsidRDefault="0099066E" w:rsidP="004F6325">
      <w:pPr>
        <w:pStyle w:val="114"/>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sidR="007F5241">
        <w:rPr>
          <w:rFonts w:hint="cs"/>
          <w:rtl/>
        </w:rPr>
        <w:t xml:space="preserve"> </w:t>
      </w:r>
      <w:r w:rsidRPr="007F5241">
        <w:rPr>
          <w:rFonts w:hint="cs"/>
          <w:rtl/>
        </w:rPr>
        <w:t>מעת לעת</w:t>
      </w:r>
      <w:r w:rsidRPr="00067671">
        <w:rPr>
          <w:rtl/>
        </w:rPr>
        <w:t xml:space="preserve"> </w:t>
      </w:r>
      <w:r w:rsidR="007F5241">
        <w:rPr>
          <w:rFonts w:hint="cs"/>
          <w:rtl/>
        </w:rPr>
        <w:t>ו</w:t>
      </w:r>
      <w:r w:rsidRPr="00067671">
        <w:rPr>
          <w:rtl/>
        </w:rPr>
        <w:t>לפי דרישה.</w:t>
      </w:r>
      <w:bookmarkEnd w:id="399"/>
    </w:p>
    <w:p w14:paraId="758148D2" w14:textId="77777777" w:rsidR="004B2835" w:rsidRPr="007C5B4C" w:rsidRDefault="0099066E" w:rsidP="005A33AD">
      <w:pPr>
        <w:pStyle w:val="1ff0"/>
        <w:rPr>
          <w:rtl/>
        </w:rPr>
      </w:pPr>
      <w:bookmarkStart w:id="402" w:name="_Toc256000103"/>
      <w:bookmarkStart w:id="403" w:name="_Toc44931971"/>
      <w:bookmarkStart w:id="404" w:name="_Toc44932058"/>
      <w:r w:rsidRPr="007C5B4C">
        <w:rPr>
          <w:rtl/>
        </w:rPr>
        <w:t>המחאת זכויות או חובות על פי הסכם</w:t>
      </w:r>
      <w:bookmarkEnd w:id="402"/>
      <w:bookmarkEnd w:id="403"/>
      <w:bookmarkEnd w:id="404"/>
    </w:p>
    <w:p w14:paraId="7BD396E6" w14:textId="77777777" w:rsidR="00C339F9" w:rsidRDefault="0099066E" w:rsidP="001372E2">
      <w:pPr>
        <w:pStyle w:val="114"/>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המחאת זכויות או חובות לפי סעיף זה תיעשה בכפוף לחתימה על הסכם "גב אל גב" בין הממחה לנמחה. ההסכם האמור יועבר לידי המזמין טרם</w:t>
      </w:r>
      <w:r w:rsidR="003F32C7">
        <w:rPr>
          <w:rFonts w:hint="cs"/>
          <w:rtl/>
        </w:rPr>
        <w:t>,</w:t>
      </w:r>
      <w:r>
        <w:rPr>
          <w:rFonts w:hint="cs"/>
          <w:rtl/>
        </w:rPr>
        <w:t xml:space="preserve"> כתנאי לכניסתו לתוקף של המחאת הזכויות או החובות.</w:t>
      </w:r>
    </w:p>
    <w:p w14:paraId="7F50E412" w14:textId="77777777" w:rsidR="004B2835" w:rsidRPr="007C5B4C" w:rsidRDefault="0099066E" w:rsidP="005A33AD">
      <w:pPr>
        <w:pStyle w:val="114"/>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14:paraId="5D4A83BE" w14:textId="77777777" w:rsidR="00986796" w:rsidRPr="007C5B4C" w:rsidRDefault="0099066E" w:rsidP="005A33AD">
      <w:pPr>
        <w:pStyle w:val="1ff0"/>
        <w:rPr>
          <w:rtl/>
        </w:rPr>
      </w:pPr>
      <w:bookmarkStart w:id="405" w:name="_Toc256000104"/>
      <w:bookmarkStart w:id="406" w:name="_Toc44931972"/>
      <w:bookmarkStart w:id="407" w:name="_Toc44932059"/>
      <w:r w:rsidRPr="007C5B4C">
        <w:rPr>
          <w:rtl/>
        </w:rPr>
        <w:t>הפסקת ההתקשרות</w:t>
      </w:r>
      <w:bookmarkEnd w:id="405"/>
      <w:bookmarkEnd w:id="406"/>
      <w:bookmarkEnd w:id="407"/>
    </w:p>
    <w:p w14:paraId="0EACFDF2" w14:textId="77777777" w:rsidR="004B2835" w:rsidRPr="00100307" w:rsidRDefault="0099066E" w:rsidP="004F6325">
      <w:pPr>
        <w:pStyle w:val="114"/>
        <w:rPr>
          <w:rtl/>
        </w:rPr>
      </w:pPr>
      <w:r w:rsidRPr="00C229DC">
        <w:rPr>
          <w:rtl/>
        </w:rPr>
        <w:t xml:space="preserve">המזמין יהיה רשאי להודיע לספק בהודעה מוקדמת של </w:t>
      </w:r>
      <w:r w:rsidR="002167B5">
        <w:rPr>
          <w:rFonts w:hint="cs"/>
          <w:rtl/>
        </w:rPr>
        <w:t>9</w:t>
      </w:r>
      <w:r w:rsidR="002167B5" w:rsidRPr="00C229DC">
        <w:rPr>
          <w:rtl/>
        </w:rPr>
        <w:t xml:space="preserve">0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1D96F24D" w14:textId="77777777" w:rsidR="00675AA8" w:rsidRDefault="0099066E" w:rsidP="004F6325">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42DA2F17" w14:textId="77777777" w:rsidR="004B2835" w:rsidRPr="007C5B4C" w:rsidRDefault="0099066E" w:rsidP="004F6325">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474D6B42" w14:textId="77777777" w:rsidR="004B2835" w:rsidRPr="007C5B4C" w:rsidRDefault="0099066E" w:rsidP="004F6325">
      <w:pPr>
        <w:pStyle w:val="1112"/>
        <w:rPr>
          <w:rtl/>
        </w:rPr>
      </w:pPr>
      <w:r w:rsidRPr="007C5B4C">
        <w:rPr>
          <w:rtl/>
        </w:rPr>
        <w:t xml:space="preserve">אם ימונה קדם מפרק, מפרק זמני או קבוע לספק; </w:t>
      </w:r>
    </w:p>
    <w:p w14:paraId="00189E05" w14:textId="77777777" w:rsidR="004B2835" w:rsidRPr="007C5B4C" w:rsidRDefault="0099066E" w:rsidP="004F6325">
      <w:pPr>
        <w:pStyle w:val="1112"/>
        <w:rPr>
          <w:rtl/>
        </w:rPr>
      </w:pPr>
      <w:r w:rsidRPr="007C5B4C">
        <w:rPr>
          <w:rtl/>
        </w:rPr>
        <w:t xml:space="preserve">אם ימונה כונס נכסים זמני או קבוע לעסקי ו/או לרכוש הספק; </w:t>
      </w:r>
    </w:p>
    <w:p w14:paraId="4B72CD87" w14:textId="77777777" w:rsidR="00233592" w:rsidRDefault="0099066E" w:rsidP="004F6325">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0E43983A" w14:textId="77777777" w:rsidR="00C339F9" w:rsidRDefault="0099066E" w:rsidP="004F6325">
      <w:pPr>
        <w:pStyle w:val="1112"/>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5233A490" w14:textId="77777777" w:rsidR="00CE4838" w:rsidRPr="00A92289" w:rsidRDefault="0099066E" w:rsidP="004F6325">
      <w:pPr>
        <w:pStyle w:val="1112"/>
      </w:pPr>
      <w:r w:rsidRPr="00A92289">
        <w:rPr>
          <w:rtl/>
        </w:rPr>
        <w:lastRenderedPageBreak/>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223D0AB2" w14:textId="77777777" w:rsidR="00675AA8" w:rsidRPr="00067671" w:rsidRDefault="0099066E" w:rsidP="004F6325">
      <w:pPr>
        <w:pStyle w:val="1112"/>
      </w:pPr>
      <w:bookmarkStart w:id="408" w:name="show_IsSherut_8"/>
      <w:bookmarkEnd w:id="408"/>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1AD01519" w14:textId="77777777" w:rsidR="0009150A" w:rsidRPr="00067671" w:rsidRDefault="0099066E" w:rsidP="005A33AD">
      <w:pPr>
        <w:pStyle w:val="1ff0"/>
        <w:rPr>
          <w:rtl/>
        </w:rPr>
      </w:pPr>
      <w:bookmarkStart w:id="409" w:name="_Toc256000105"/>
      <w:bookmarkStart w:id="410" w:name="_Toc44931974"/>
      <w:bookmarkStart w:id="411" w:name="_Toc44932061"/>
      <w:r w:rsidRPr="00067671">
        <w:rPr>
          <w:rtl/>
        </w:rPr>
        <w:t>הפרת ההסכם</w:t>
      </w:r>
      <w:bookmarkEnd w:id="409"/>
      <w:bookmarkEnd w:id="410"/>
      <w:bookmarkEnd w:id="411"/>
    </w:p>
    <w:p w14:paraId="3BC63008" w14:textId="77777777" w:rsidR="002167B5" w:rsidRPr="00005F83" w:rsidRDefault="0099066E" w:rsidP="00B35F02">
      <w:pPr>
        <w:pStyle w:val="11"/>
        <w:rPr>
          <w:sz w:val="24"/>
          <w:szCs w:val="24"/>
        </w:rPr>
      </w:pPr>
      <w:bookmarkStart w:id="412"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w:t>
      </w:r>
      <w:r w:rsidR="00DB2F2A" w:rsidRPr="00005F83">
        <w:rPr>
          <w:sz w:val="24"/>
          <w:szCs w:val="24"/>
          <w:rtl/>
        </w:rPr>
        <w:t>–</w:t>
      </w:r>
      <w:r w:rsidRPr="00005F83">
        <w:rPr>
          <w:sz w:val="24"/>
          <w:szCs w:val="24"/>
          <w:rtl/>
        </w:rPr>
        <w:t xml:space="preserve"> </w:t>
      </w:r>
    </w:p>
    <w:p w14:paraId="3D2D757A" w14:textId="77777777" w:rsidR="0009150A" w:rsidRPr="007C5B4C" w:rsidRDefault="0099066E" w:rsidP="00B35F02">
      <w:pPr>
        <w:pStyle w:val="1112"/>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12"/>
    </w:p>
    <w:p w14:paraId="1400A99B" w14:textId="77777777" w:rsidR="00F23BC2" w:rsidRPr="004F6325" w:rsidRDefault="0099066E" w:rsidP="00B35F02">
      <w:pPr>
        <w:pStyle w:val="1111"/>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413" w:name="show_sachArvutBitzua_4"/>
      <w:r w:rsidR="002167B5">
        <w:rPr>
          <w:rFonts w:hint="cs"/>
          <w:rtl/>
        </w:rPr>
        <w:t xml:space="preserve">קבלני משנה; </w:t>
      </w:r>
      <w:r w:rsidR="00C339F9" w:rsidRPr="004F6325">
        <w:rPr>
          <w:rFonts w:hint="cs"/>
          <w:rtl/>
        </w:rPr>
        <w:t xml:space="preserve">ערבות ביצוע; </w:t>
      </w:r>
      <w:bookmarkEnd w:id="413"/>
      <w:r w:rsidR="00C339F9" w:rsidRPr="004F6325">
        <w:rPr>
          <w:rFonts w:hint="cs"/>
          <w:rtl/>
        </w:rPr>
        <w:t>הגבלת אחריות; ביטוח; המחאת זכויות או חובות על פי ההסכם</w:t>
      </w:r>
      <w:r w:rsidR="00243945" w:rsidRPr="004F6325">
        <w:rPr>
          <w:rFonts w:hint="cs"/>
          <w:rtl/>
        </w:rPr>
        <w:t>;</w:t>
      </w:r>
    </w:p>
    <w:p w14:paraId="78776271" w14:textId="77777777" w:rsidR="00AD3B85" w:rsidRPr="004F6325" w:rsidRDefault="0099066E" w:rsidP="00B35F02">
      <w:pPr>
        <w:pStyle w:val="1111"/>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17087FAA" w14:textId="77777777" w:rsidR="00B6089C" w:rsidRPr="004F6325" w:rsidRDefault="0099066E" w:rsidP="00ED0561">
      <w:pPr>
        <w:pStyle w:val="1111"/>
      </w:pPr>
      <w:r w:rsidRPr="004F6325">
        <w:rPr>
          <w:rFonts w:hint="cs"/>
          <w:rtl/>
        </w:rPr>
        <w:t>אם הספק הסתלק מביצוע ההסכם</w:t>
      </w:r>
      <w:r w:rsidR="00243945" w:rsidRPr="004F6325">
        <w:rPr>
          <w:rFonts w:hint="cs"/>
          <w:rtl/>
        </w:rPr>
        <w:t>;</w:t>
      </w:r>
    </w:p>
    <w:p w14:paraId="3C1664EA" w14:textId="77777777" w:rsidR="002167B5" w:rsidRDefault="0099066E" w:rsidP="00B35F02">
      <w:pPr>
        <w:pStyle w:val="1112"/>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422A3BC6" w14:textId="77777777" w:rsidR="002167B5" w:rsidRDefault="0099066E" w:rsidP="00B35F02">
      <w:pPr>
        <w:pStyle w:val="1111"/>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w:t>
      </w:r>
      <w:r w:rsidRPr="00793BF4">
        <w:rPr>
          <w:rtl/>
        </w:rPr>
        <w:lastRenderedPageBreak/>
        <w:t>מוקדמת של</w:t>
      </w:r>
      <w:r>
        <w:rPr>
          <w:rFonts w:hint="cs"/>
          <w:rtl/>
        </w:rPr>
        <w:t xml:space="preserve"> 7</w:t>
      </w:r>
      <w:r>
        <w:rPr>
          <w:rtl/>
        </w:rPr>
        <w:t xml:space="preserve"> י</w:t>
      </w:r>
      <w:r>
        <w:rPr>
          <w:rFonts w:hint="cs"/>
          <w:rtl/>
        </w:rPr>
        <w:t>מי</w:t>
      </w:r>
      <w:r>
        <w:rPr>
          <w:rtl/>
        </w:rPr>
        <w:t>ם על הפסקת ההתקשרות</w:t>
      </w:r>
    </w:p>
    <w:p w14:paraId="694401CE" w14:textId="77777777" w:rsidR="008042F6" w:rsidRPr="007C5B4C" w:rsidRDefault="0099066E" w:rsidP="00B35F02">
      <w:pPr>
        <w:pStyle w:val="1111"/>
        <w:rPr>
          <w:rtl/>
        </w:rPr>
      </w:pPr>
      <w:r>
        <w:rPr>
          <w:rFonts w:hint="cs"/>
          <w:rtl/>
        </w:rPr>
        <w:t>במידה וכתוצאה מההפרה היסודית המזמין או מי מטעמו צפויים  להיפגע באופן מידי, רשאי המזמין</w:t>
      </w:r>
      <w:r w:rsidRPr="007C5B4C">
        <w:rPr>
          <w:rtl/>
        </w:rPr>
        <w:t xml:space="preserve"> להפסיק מיידית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710624BC" w14:textId="77777777" w:rsidR="00C226A6" w:rsidRPr="005A33AD" w:rsidRDefault="0099066E" w:rsidP="00B35F02">
      <w:pPr>
        <w:pStyle w:val="11"/>
      </w:pPr>
      <w:r w:rsidRPr="009A1DF5">
        <w:rPr>
          <w:rFonts w:hint="eastAsia"/>
          <w:sz w:val="24"/>
          <w:szCs w:val="24"/>
          <w:rtl/>
        </w:rPr>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 </w:t>
      </w:r>
    </w:p>
    <w:p w14:paraId="13BC2587" w14:textId="77777777" w:rsidR="00821AC8" w:rsidRDefault="0099066E" w:rsidP="00BF0D1A">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00BF0D1A">
        <w:rPr>
          <w:rFonts w:hint="cs"/>
          <w:rtl/>
        </w:rPr>
        <w:t>7</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14:paraId="33F86ECE" w14:textId="77777777" w:rsidR="008854D6" w:rsidRPr="0062591A" w:rsidRDefault="0099066E" w:rsidP="004F6325">
      <w:pPr>
        <w:pStyle w:val="1112"/>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5CBFA89B" w14:textId="77777777" w:rsidR="008042F6" w:rsidRDefault="0099066E" w:rsidP="00CE39B2">
      <w:pPr>
        <w:pStyle w:val="111"/>
      </w:pPr>
      <w:r>
        <w:rPr>
          <w:rFonts w:hint="cs"/>
          <w:rtl/>
        </w:rPr>
        <w:t>ביטול ההסכם עקב הפרה או הפרה צפויה</w:t>
      </w:r>
      <w:r w:rsidR="00C226A6">
        <w:rPr>
          <w:rFonts w:hint="cs"/>
          <w:rtl/>
        </w:rPr>
        <w:t>:</w:t>
      </w:r>
      <w:r w:rsidR="00CE4838">
        <w:rPr>
          <w:rFonts w:hint="cs"/>
          <w:rtl/>
        </w:rPr>
        <w:t xml:space="preserve"> </w:t>
      </w:r>
    </w:p>
    <w:p w14:paraId="3FB41EFF" w14:textId="77777777" w:rsidR="00CE39B2" w:rsidRPr="00793BF4" w:rsidRDefault="0099066E" w:rsidP="004F6325">
      <w:pPr>
        <w:pStyle w:val="1111"/>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הפסקת ההתקשרות בגין הפרת ההסכם. </w:t>
      </w:r>
    </w:p>
    <w:p w14:paraId="7C15EA8F" w14:textId="77777777" w:rsidR="00FC40AA" w:rsidRPr="007C5B4C" w:rsidRDefault="0099066E" w:rsidP="004F6325">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8506BC">
        <w:rPr>
          <w:rtl/>
        </w:rPr>
        <w:lastRenderedPageBreak/>
        <w:t>"</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6FD46C8D" w14:textId="77777777" w:rsidR="00FC40AA" w:rsidRPr="007C5B4C" w:rsidRDefault="0099066E" w:rsidP="004F6325">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14:paraId="4355601F" w14:textId="77777777" w:rsidR="00083FC7" w:rsidRDefault="0099066E" w:rsidP="005A33AD">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3D556BB0" w14:textId="77777777" w:rsidR="00DE6A0E" w:rsidRDefault="0099066E" w:rsidP="004F6325">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14:paraId="11112465" w14:textId="77777777" w:rsidR="00A83CC6" w:rsidRDefault="0099066E" w:rsidP="004F6325">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59ADE7EB" w14:textId="77777777" w:rsidR="002F2B4B" w:rsidRPr="002F2B4B" w:rsidRDefault="0099066E" w:rsidP="005A33AD">
      <w:pPr>
        <w:pStyle w:val="111"/>
        <w:rPr>
          <w:u w:val="single"/>
        </w:rPr>
      </w:pPr>
      <w:bookmarkStart w:id="414"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7FA7092B" w14:textId="77777777" w:rsidR="008C3477" w:rsidRPr="00C229DC" w:rsidRDefault="0099066E" w:rsidP="004F6325">
      <w:pPr>
        <w:pStyle w:val="1111"/>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המכרז או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w:t>
      </w:r>
      <w:r w:rsidR="00FC40AA" w:rsidRPr="00C229DC">
        <w:rPr>
          <w:rtl/>
        </w:rPr>
        <w:lastRenderedPageBreak/>
        <w:t xml:space="preserve">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4617BEEA" w14:textId="77777777" w:rsidR="002F2B4B" w:rsidRPr="00C229DC" w:rsidRDefault="0099066E" w:rsidP="004F6325">
      <w:pPr>
        <w:pStyle w:val="1111"/>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1804006F" w14:textId="77777777" w:rsidR="002F2B4B" w:rsidRDefault="0099066E" w:rsidP="004F6325">
      <w:pPr>
        <w:pStyle w:val="1111"/>
      </w:pPr>
      <w:r w:rsidRPr="00C229DC">
        <w:rPr>
          <w:rFonts w:hint="cs"/>
          <w:rtl/>
        </w:rPr>
        <w:t xml:space="preserve">ככל שחילוט הערבות נעשה </w:t>
      </w:r>
      <w:r w:rsidR="00243945" w:rsidRPr="00C229DC">
        <w:rPr>
          <w:rFonts w:hint="cs"/>
          <w:rtl/>
        </w:rPr>
        <w:t>לצורך פיצוי המזמין</w:t>
      </w:r>
      <w:r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6C916B9A" w14:textId="77777777" w:rsidR="000100C2" w:rsidRPr="007C5B4C" w:rsidRDefault="0099066E" w:rsidP="004F6325">
      <w:pPr>
        <w:pStyle w:val="1111"/>
        <w:rPr>
          <w:rtl/>
        </w:rPr>
      </w:pPr>
      <w:r>
        <w:rPr>
          <w:rFonts w:hint="cs"/>
          <w:rtl/>
        </w:rPr>
        <w:t xml:space="preserve">לאחר חילוט הערבות, ובהתאם להנחיות המזמין ולשיקול דעתי הבלעדית, יידרש הספק להעמיד ערבות ביצוע חדשה בסכום הקבוע בהסכם זה, כתנאי להמשך ההתקשרות. </w:t>
      </w:r>
    </w:p>
    <w:p w14:paraId="21D9E583" w14:textId="77777777" w:rsidR="00447C3B" w:rsidRPr="007868D8" w:rsidRDefault="0099066E" w:rsidP="00447C3B">
      <w:pPr>
        <w:pStyle w:val="111"/>
      </w:pPr>
      <w:bookmarkStart w:id="415" w:name="show_CountSla"/>
      <w:bookmarkStart w:id="416" w:name="_Toc44931975"/>
      <w:bookmarkStart w:id="417" w:name="_Toc44932062"/>
      <w:bookmarkEnd w:id="414"/>
      <w:r>
        <w:rPr>
          <w:rFonts w:hint="cs"/>
          <w:rtl/>
        </w:rPr>
        <w:t>אמנת שירות ופיצויים מוסכמים</w:t>
      </w:r>
      <w:r w:rsidRPr="006F0298">
        <w:rPr>
          <w:rtl/>
        </w:rPr>
        <w:t xml:space="preserve"> – </w:t>
      </w:r>
    </w:p>
    <w:tbl>
      <w:tblPr>
        <w:tblpPr w:leftFromText="180" w:rightFromText="180" w:vertAnchor="text" w:horzAnchor="margin" w:tblpXSpec="right" w:tblpY="2033"/>
        <w:tblOverlap w:val="never"/>
        <w:bidiVisual/>
        <w:tblW w:w="6841" w:type="dxa"/>
        <w:tblLayout w:type="fixed"/>
        <w:tblLook w:val="04A0" w:firstRow="1" w:lastRow="0" w:firstColumn="1" w:lastColumn="0" w:noHBand="0" w:noVBand="1"/>
      </w:tblPr>
      <w:tblGrid>
        <w:gridCol w:w="841"/>
        <w:gridCol w:w="1965"/>
        <w:gridCol w:w="1972"/>
        <w:gridCol w:w="2063"/>
      </w:tblGrid>
      <w:tr w:rsidR="00A630E9" w14:paraId="2ACE266E" w14:textId="77777777" w:rsidTr="00A630E9">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5CB13373" w14:textId="77777777" w:rsidR="00A630E9" w:rsidRPr="00ED3AFA" w:rsidRDefault="00A630E9" w:rsidP="00A630E9">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150F9B0C" w14:textId="77777777" w:rsidR="00A630E9" w:rsidRPr="00ED3AFA" w:rsidRDefault="00A630E9" w:rsidP="00A630E9">
            <w:pPr>
              <w:tabs>
                <w:tab w:val="left" w:pos="509"/>
              </w:tabs>
              <w:jc w:val="center"/>
              <w:rPr>
                <w:rFonts w:ascii="David" w:hAnsi="David" w:cs="David"/>
                <w:b/>
                <w:color w:val="000000"/>
              </w:rPr>
            </w:pPr>
            <w:r>
              <w:rPr>
                <w:rFonts w:ascii="David" w:hAnsi="David" w:cs="David" w:hint="cs"/>
                <w:b/>
                <w:bCs/>
                <w:color w:val="000000"/>
                <w:rtl/>
              </w:rPr>
              <w:t xml:space="preserve">אמנת שירות </w:t>
            </w:r>
            <w:r>
              <w:rPr>
                <w:rFonts w:ascii="David" w:hAnsi="David" w:cs="David"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12BBCDCA" w14:textId="77777777" w:rsidR="00A630E9" w:rsidRPr="00ED3AFA" w:rsidRDefault="00A630E9" w:rsidP="00A630E9">
            <w:pPr>
              <w:tabs>
                <w:tab w:val="left" w:pos="509"/>
              </w:tabs>
              <w:jc w:val="center"/>
              <w:rPr>
                <w:rFonts w:ascii="David" w:hAnsi="David" w:cs="David"/>
                <w:b/>
                <w:color w:val="000000"/>
              </w:rPr>
            </w:pPr>
            <w:r>
              <w:rPr>
                <w:rFonts w:ascii="David" w:hAnsi="David" w:cs="David"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9D27B39" w14:textId="77777777" w:rsidR="00A630E9" w:rsidRPr="00ED3AFA" w:rsidRDefault="00A630E9" w:rsidP="00A630E9">
            <w:pPr>
              <w:tabs>
                <w:tab w:val="left" w:pos="509"/>
              </w:tabs>
              <w:jc w:val="center"/>
              <w:rPr>
                <w:rFonts w:ascii="David" w:hAnsi="David" w:cs="David"/>
                <w:b/>
                <w:color w:val="000000"/>
              </w:rPr>
            </w:pPr>
            <w:r>
              <w:rPr>
                <w:rFonts w:ascii="David" w:hAnsi="David" w:cs="David" w:hint="cs"/>
                <w:b/>
                <w:bCs/>
                <w:color w:val="000000"/>
                <w:rtl/>
              </w:rPr>
              <w:t>סנקציות בגין הפרה</w:t>
            </w:r>
          </w:p>
        </w:tc>
      </w:tr>
      <w:tr w:rsidR="00A630E9" w14:paraId="6E50BA09" w14:textId="77777777" w:rsidTr="00A630E9">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41A512F1" w14:textId="77777777" w:rsidR="00A630E9" w:rsidRPr="00ED3AFA" w:rsidRDefault="00A630E9" w:rsidP="00A630E9">
            <w:pPr>
              <w:bidi w:val="0"/>
              <w:jc w:val="center"/>
              <w:rPr>
                <w:rFonts w:ascii="David" w:hAnsi="David" w:cs="David"/>
                <w:color w:val="000000"/>
              </w:rPr>
            </w:pPr>
            <w:bookmarkStart w:id="418" w:name="show_SLA1"/>
            <w:r>
              <w:rPr>
                <w:rFonts w:ascii="David" w:hAnsi="David" w:cs="David"/>
                <w:color w:val="000000"/>
              </w:rPr>
              <w:t>1</w:t>
            </w:r>
          </w:p>
        </w:tc>
        <w:tc>
          <w:tcPr>
            <w:tcW w:w="1965" w:type="dxa"/>
            <w:tcBorders>
              <w:top w:val="single" w:sz="4" w:space="0" w:color="auto"/>
              <w:left w:val="single" w:sz="4" w:space="0" w:color="auto"/>
              <w:bottom w:val="single" w:sz="4" w:space="0" w:color="auto"/>
              <w:right w:val="single" w:sz="4" w:space="0" w:color="auto"/>
            </w:tcBorders>
            <w:shd w:val="clear" w:color="auto" w:fill="auto"/>
            <w:vAlign w:val="center"/>
          </w:tcPr>
          <w:p w14:paraId="74D47E3D" w14:textId="77777777" w:rsidR="00A630E9" w:rsidRPr="00ED3AFA" w:rsidRDefault="00A630E9" w:rsidP="00A630E9">
            <w:pPr>
              <w:bidi w:val="0"/>
              <w:jc w:val="center"/>
              <w:rPr>
                <w:rFonts w:ascii="David" w:hAnsi="David" w:cs="David"/>
                <w:color w:val="000000"/>
                <w:rtl/>
              </w:rPr>
            </w:pPr>
            <w:bookmarkStart w:id="419" w:name="AmanatSherut1"/>
            <w:r>
              <w:rPr>
                <w:rFonts w:ascii="David" w:hAnsi="David" w:cs="David" w:hint="cs"/>
                <w:color w:val="000000"/>
                <w:rtl/>
              </w:rPr>
              <w:t>איחור באספקה ליעד הנדרש</w:t>
            </w:r>
            <w:bookmarkEnd w:id="419"/>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16FBF06F" w14:textId="77777777" w:rsidR="00A630E9" w:rsidRPr="00ED3AFA" w:rsidRDefault="00A630E9" w:rsidP="00A630E9">
            <w:pPr>
              <w:jc w:val="center"/>
              <w:rPr>
                <w:rFonts w:ascii="David" w:hAnsi="David" w:cs="David"/>
                <w:rtl/>
              </w:rPr>
            </w:pPr>
            <w:bookmarkStart w:id="420" w:name="Hafara1"/>
            <w:r>
              <w:rPr>
                <w:rFonts w:ascii="David" w:hAnsi="David" w:cs="David" w:hint="cs"/>
                <w:rtl/>
              </w:rPr>
              <w:t xml:space="preserve">לכל יום איחור (מעבר לשבעה ימי </w:t>
            </w:r>
            <w:r>
              <w:rPr>
                <w:rFonts w:ascii="David" w:hAnsi="David" w:cs="David" w:hint="cs"/>
                <w:rtl/>
              </w:rPr>
              <w:lastRenderedPageBreak/>
              <w:t>עבודה) במתן השירותים</w:t>
            </w:r>
            <w:bookmarkEnd w:id="420"/>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5A4398FB" w14:textId="77777777" w:rsidR="00A630E9" w:rsidRPr="00ED3AFA" w:rsidRDefault="00A630E9" w:rsidP="00A630E9">
            <w:pPr>
              <w:bidi w:val="0"/>
              <w:jc w:val="right"/>
              <w:rPr>
                <w:rFonts w:ascii="David" w:hAnsi="David" w:cs="David"/>
                <w:color w:val="000000"/>
                <w:rtl/>
              </w:rPr>
            </w:pPr>
            <w:bookmarkStart w:id="421" w:name="Sanktzia1"/>
            <w:r>
              <w:rPr>
                <w:rFonts w:ascii="David" w:hAnsi="David" w:cs="David" w:hint="cs"/>
                <w:color w:val="000000"/>
                <w:rtl/>
              </w:rPr>
              <w:lastRenderedPageBreak/>
              <w:t>500</w:t>
            </w:r>
            <w:bookmarkEnd w:id="421"/>
          </w:p>
        </w:tc>
      </w:tr>
      <w:tr w:rsidR="00A630E9" w14:paraId="50AF2115" w14:textId="77777777" w:rsidTr="00A630E9">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29FDD7D8" w14:textId="77777777" w:rsidR="00A630E9" w:rsidRPr="00ED3AFA" w:rsidRDefault="00A630E9" w:rsidP="00A630E9">
            <w:pPr>
              <w:bidi w:val="0"/>
              <w:jc w:val="center"/>
              <w:rPr>
                <w:rFonts w:ascii="David" w:hAnsi="David" w:cs="David"/>
                <w:color w:val="000000"/>
              </w:rPr>
            </w:pPr>
            <w:bookmarkStart w:id="422" w:name="show_SLA2"/>
            <w:bookmarkEnd w:id="418"/>
            <w:r>
              <w:rPr>
                <w:rFonts w:ascii="David" w:hAnsi="David" w:cs="David"/>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0A4E3497" w14:textId="77777777" w:rsidR="00A630E9" w:rsidRPr="00ED3AFA" w:rsidRDefault="00A630E9" w:rsidP="00A630E9">
            <w:pPr>
              <w:bidi w:val="0"/>
              <w:jc w:val="center"/>
              <w:rPr>
                <w:rFonts w:ascii="David" w:hAnsi="David" w:cs="David"/>
                <w:color w:val="000000"/>
              </w:rPr>
            </w:pPr>
            <w:bookmarkStart w:id="423" w:name="AmanatSherut2"/>
            <w:r>
              <w:rPr>
                <w:rFonts w:ascii="David" w:hAnsi="David" w:cs="David" w:hint="cs"/>
                <w:color w:val="000000"/>
                <w:rtl/>
              </w:rPr>
              <w:t>איחור באספקה ליעד הנדרש</w:t>
            </w:r>
            <w:bookmarkEnd w:id="423"/>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75444464" w14:textId="77777777" w:rsidR="00A630E9" w:rsidRPr="00ED3AFA" w:rsidRDefault="00A630E9" w:rsidP="00A630E9">
            <w:pPr>
              <w:jc w:val="center"/>
              <w:rPr>
                <w:rFonts w:ascii="David" w:hAnsi="David" w:cs="David"/>
                <w:rtl/>
              </w:rPr>
            </w:pPr>
            <w:bookmarkStart w:id="424" w:name="Hafara2"/>
            <w:r>
              <w:rPr>
                <w:rFonts w:ascii="David" w:hAnsi="David" w:cs="David" w:hint="cs"/>
                <w:rtl/>
              </w:rPr>
              <w:t>לכל שלושה איחורים רצופים, ברבעון קיים</w:t>
            </w:r>
            <w:bookmarkEnd w:id="424"/>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5700B1BA" w14:textId="77777777" w:rsidR="00A630E9" w:rsidRPr="00ED3AFA" w:rsidRDefault="00A630E9" w:rsidP="00A630E9">
            <w:pPr>
              <w:bidi w:val="0"/>
              <w:jc w:val="right"/>
              <w:rPr>
                <w:rFonts w:ascii="David" w:hAnsi="David" w:cs="David"/>
                <w:color w:val="000000"/>
                <w:rtl/>
              </w:rPr>
            </w:pPr>
            <w:bookmarkStart w:id="425" w:name="Sanktzia2"/>
            <w:r>
              <w:rPr>
                <w:rFonts w:ascii="David" w:hAnsi="David" w:cs="David" w:hint="cs"/>
                <w:color w:val="000000"/>
                <w:rtl/>
              </w:rPr>
              <w:t>1000</w:t>
            </w:r>
            <w:bookmarkEnd w:id="425"/>
          </w:p>
        </w:tc>
      </w:tr>
      <w:tr w:rsidR="00A630E9" w14:paraId="4AAD0AFB" w14:textId="77777777" w:rsidTr="00A630E9">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69950DC6" w14:textId="77777777" w:rsidR="00A630E9" w:rsidRPr="00ED3AFA" w:rsidRDefault="00A630E9" w:rsidP="00A630E9">
            <w:pPr>
              <w:bidi w:val="0"/>
              <w:jc w:val="center"/>
              <w:rPr>
                <w:rFonts w:ascii="David" w:hAnsi="David" w:cs="David"/>
                <w:color w:val="000000"/>
              </w:rPr>
            </w:pPr>
            <w:bookmarkStart w:id="426" w:name="show_SLA3"/>
            <w:bookmarkEnd w:id="422"/>
            <w:r>
              <w:rPr>
                <w:rFonts w:ascii="David" w:hAnsi="David" w:cs="David"/>
                <w:color w:val="000000"/>
              </w:rPr>
              <w:t>3</w:t>
            </w:r>
          </w:p>
        </w:tc>
        <w:tc>
          <w:tcPr>
            <w:tcW w:w="1965" w:type="dxa"/>
            <w:tcBorders>
              <w:top w:val="single" w:sz="4" w:space="0" w:color="auto"/>
              <w:left w:val="single" w:sz="4" w:space="0" w:color="auto"/>
              <w:bottom w:val="single" w:sz="4" w:space="0" w:color="auto"/>
              <w:right w:val="single" w:sz="4" w:space="0" w:color="auto"/>
            </w:tcBorders>
            <w:vAlign w:val="center"/>
          </w:tcPr>
          <w:p w14:paraId="163E5B65" w14:textId="77777777" w:rsidR="00A630E9" w:rsidRPr="00ED3AFA" w:rsidRDefault="00A630E9" w:rsidP="00A630E9">
            <w:pPr>
              <w:bidi w:val="0"/>
              <w:jc w:val="center"/>
              <w:rPr>
                <w:rFonts w:ascii="David" w:hAnsi="David" w:cs="David"/>
                <w:color w:val="000000"/>
              </w:rPr>
            </w:pPr>
            <w:bookmarkStart w:id="427" w:name="AmanatSherut3"/>
            <w:r>
              <w:rPr>
                <w:rFonts w:ascii="David" w:hAnsi="David" w:cs="David" w:hint="cs"/>
                <w:color w:val="000000"/>
                <w:rtl/>
              </w:rPr>
              <w:t>אספקת טובין פגום</w:t>
            </w:r>
            <w:bookmarkEnd w:id="427"/>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7144EBD5" w14:textId="77777777" w:rsidR="00A630E9" w:rsidRPr="00ED3AFA" w:rsidRDefault="00A630E9" w:rsidP="00A630E9">
            <w:pPr>
              <w:jc w:val="center"/>
              <w:rPr>
                <w:rFonts w:ascii="David" w:hAnsi="David" w:cs="David"/>
                <w:rtl/>
              </w:rPr>
            </w:pPr>
            <w:bookmarkStart w:id="428" w:name="Hafara3"/>
            <w:r>
              <w:rPr>
                <w:rFonts w:ascii="David" w:hAnsi="David" w:cs="David" w:hint="cs"/>
                <w:rtl/>
              </w:rPr>
              <w:t>עבור כל משלוח פגום. לעניין זה "פגום" - כמות פגומים של למעלה מ- 10% מסך כמות השוברים במשלוח.</w:t>
            </w:r>
            <w:bookmarkEnd w:id="428"/>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7C1848C8" w14:textId="77777777" w:rsidR="00A630E9" w:rsidRPr="00ED3AFA" w:rsidRDefault="00A630E9" w:rsidP="00A630E9">
            <w:pPr>
              <w:bidi w:val="0"/>
              <w:jc w:val="right"/>
              <w:rPr>
                <w:rFonts w:ascii="David" w:hAnsi="David" w:cs="David"/>
                <w:color w:val="000000"/>
                <w:rtl/>
              </w:rPr>
            </w:pPr>
            <w:bookmarkStart w:id="429" w:name="Sanktzia3"/>
            <w:r>
              <w:rPr>
                <w:rFonts w:ascii="David" w:hAnsi="David" w:cs="David" w:hint="cs"/>
                <w:color w:val="000000"/>
                <w:rtl/>
              </w:rPr>
              <w:t>1000</w:t>
            </w:r>
            <w:bookmarkEnd w:id="429"/>
          </w:p>
        </w:tc>
      </w:tr>
      <w:bookmarkEnd w:id="426"/>
      <w:tr w:rsidR="00A630E9" w14:paraId="23D64B26" w14:textId="77777777" w:rsidTr="00A630E9">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6B8B0F6E" w14:textId="77777777" w:rsidR="00A630E9" w:rsidRPr="00ED3AFA" w:rsidRDefault="00A630E9" w:rsidP="00A630E9">
            <w:pPr>
              <w:bidi w:val="0"/>
              <w:jc w:val="center"/>
              <w:rPr>
                <w:rFonts w:ascii="David" w:hAnsi="David" w:cs="David"/>
                <w:color w:val="000000"/>
              </w:rPr>
            </w:pPr>
            <w:r>
              <w:rPr>
                <w:rFonts w:ascii="David" w:hAnsi="David" w:cs="David"/>
                <w:color w:val="000000"/>
              </w:rPr>
              <w:t>4</w:t>
            </w:r>
          </w:p>
        </w:tc>
        <w:tc>
          <w:tcPr>
            <w:tcW w:w="1965" w:type="dxa"/>
            <w:tcBorders>
              <w:top w:val="single" w:sz="4" w:space="0" w:color="auto"/>
              <w:left w:val="single" w:sz="4" w:space="0" w:color="auto"/>
              <w:bottom w:val="single" w:sz="4" w:space="0" w:color="auto"/>
              <w:right w:val="single" w:sz="4" w:space="0" w:color="auto"/>
            </w:tcBorders>
            <w:vAlign w:val="center"/>
          </w:tcPr>
          <w:p w14:paraId="50DBDD68" w14:textId="77777777" w:rsidR="00A630E9" w:rsidRPr="00ED3AFA" w:rsidRDefault="00A630E9" w:rsidP="00A630E9">
            <w:pPr>
              <w:bidi w:val="0"/>
              <w:jc w:val="center"/>
              <w:rPr>
                <w:rFonts w:ascii="David" w:hAnsi="David" w:cs="David"/>
                <w:color w:val="000000"/>
              </w:rPr>
            </w:pPr>
            <w:bookmarkStart w:id="430" w:name="AmanatSherut4"/>
            <w:r>
              <w:rPr>
                <w:rFonts w:ascii="David" w:hAnsi="David" w:cs="David" w:hint="cs"/>
                <w:color w:val="000000"/>
                <w:rtl/>
              </w:rPr>
              <w:t>אספקת טובין פגום</w:t>
            </w:r>
            <w:bookmarkEnd w:id="430"/>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1DC9AEBB" w14:textId="77777777" w:rsidR="00A630E9" w:rsidRPr="00ED3AFA" w:rsidRDefault="00A630E9" w:rsidP="00A630E9">
            <w:pPr>
              <w:jc w:val="center"/>
              <w:rPr>
                <w:rFonts w:ascii="David" w:hAnsi="David" w:cs="David"/>
              </w:rPr>
            </w:pPr>
            <w:bookmarkStart w:id="431" w:name="Hafara4"/>
            <w:r>
              <w:rPr>
                <w:rFonts w:ascii="David" w:hAnsi="David" w:cs="David" w:hint="cs"/>
                <w:rtl/>
              </w:rPr>
              <w:t>עבור כל שלושה (3) משלוחים פגומים ברבעון נתון. לעניין זה "פגום" - כמות פגומים של למעלה מ- 10% מסך כמות השוברים במשלוח.</w:t>
            </w:r>
            <w:bookmarkEnd w:id="431"/>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5D410E81" w14:textId="77777777" w:rsidR="00A630E9" w:rsidRPr="00ED3AFA" w:rsidRDefault="00A630E9" w:rsidP="00A630E9">
            <w:pPr>
              <w:bidi w:val="0"/>
              <w:jc w:val="right"/>
              <w:rPr>
                <w:rFonts w:ascii="David" w:hAnsi="David" w:cs="David"/>
                <w:color w:val="000000"/>
                <w:rtl/>
              </w:rPr>
            </w:pPr>
            <w:bookmarkStart w:id="432" w:name="Sanktzia4"/>
            <w:r>
              <w:rPr>
                <w:rFonts w:ascii="David" w:hAnsi="David" w:cs="David" w:hint="cs"/>
                <w:color w:val="000000"/>
                <w:rtl/>
              </w:rPr>
              <w:t>5000</w:t>
            </w:r>
            <w:bookmarkEnd w:id="432"/>
          </w:p>
        </w:tc>
      </w:tr>
    </w:tbl>
    <w:p w14:paraId="3F46A217" w14:textId="77777777" w:rsidR="00984457" w:rsidRDefault="0099066E" w:rsidP="004F6325">
      <w:pPr>
        <w:pStyle w:val="1111"/>
      </w:pPr>
      <w:r w:rsidRPr="00F73CD2">
        <w:rPr>
          <w:rtl/>
        </w:rPr>
        <w:t>אמנת הש</w:t>
      </w:r>
      <w:r w:rsidR="008F63AA">
        <w:rPr>
          <w:rFonts w:hint="cs"/>
          <w:rtl/>
        </w:rPr>
        <w:t>י</w:t>
      </w:r>
      <w:r w:rsidRPr="00F73CD2">
        <w:rPr>
          <w:rtl/>
        </w:rPr>
        <w:t>רות (</w:t>
      </w:r>
      <w:r w:rsidRPr="00F73CD2">
        <w:t>SLA</w:t>
      </w:r>
      <w:r w:rsidRPr="00F73CD2">
        <w:rPr>
          <w:rtl/>
        </w:rPr>
        <w:t xml:space="preserve">) נועדה להגדיר את רמת השרות הנדרשת ע"י המזמין מהספק. במידה והספק הזוכה לא יעמוד ברמת השירות המוגדרת, רשאי </w:t>
      </w:r>
      <w:r>
        <w:rPr>
          <w:rFonts w:hint="cs"/>
          <w:rtl/>
        </w:rPr>
        <w:t>המזמין</w:t>
      </w:r>
      <w:r w:rsidRPr="00F73CD2">
        <w:rPr>
          <w:rtl/>
        </w:rPr>
        <w:t xml:space="preserve"> לגבות מן הזוכה פי</w:t>
      </w:r>
      <w:r>
        <w:rPr>
          <w:rtl/>
        </w:rPr>
        <w:t>צויים מוסכמים כמופיע בטבלה להלן</w:t>
      </w:r>
      <w:r>
        <w:rPr>
          <w:rFonts w:hint="cs"/>
          <w:rtl/>
        </w:rPr>
        <w:t>:</w:t>
      </w:r>
    </w:p>
    <w:p w14:paraId="13C51B7C" w14:textId="77777777" w:rsidR="002A484B" w:rsidRPr="00A41D80" w:rsidRDefault="0099066E" w:rsidP="00B35F02">
      <w:pPr>
        <w:pStyle w:val="1111"/>
        <w:numPr>
          <w:ilvl w:val="0"/>
          <w:numId w:val="0"/>
        </w:numPr>
        <w:ind w:left="1759"/>
        <w:rPr>
          <w:highlight w:val="yellow"/>
          <w:u w:val="single"/>
          <w:rtl/>
        </w:rPr>
      </w:pPr>
      <w:r w:rsidRPr="00F73CD2">
        <w:rPr>
          <w:rtl/>
        </w:rPr>
        <w:t xml:space="preserve"> </w:t>
      </w:r>
    </w:p>
    <w:p w14:paraId="0D469370" w14:textId="77777777" w:rsidR="00A41D80" w:rsidRPr="00F73CD2" w:rsidRDefault="0099066E" w:rsidP="004F6325">
      <w:pPr>
        <w:pStyle w:val="1111"/>
      </w:pPr>
      <w:bookmarkStart w:id="433"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433"/>
    </w:p>
    <w:p w14:paraId="6792E9D4" w14:textId="77777777" w:rsidR="00447C3B" w:rsidRPr="00447C3B" w:rsidRDefault="0099066E" w:rsidP="004F6325">
      <w:pPr>
        <w:pStyle w:val="1111"/>
        <w:rPr>
          <w:u w:val="single"/>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0A21686C" w14:textId="77777777" w:rsidR="008C4EA6" w:rsidRDefault="0099066E" w:rsidP="004F6325">
      <w:pPr>
        <w:pStyle w:val="1111"/>
      </w:pPr>
      <w:r>
        <w:rPr>
          <w:rFonts w:hint="cs"/>
          <w:rtl/>
        </w:rPr>
        <w:lastRenderedPageBreak/>
        <w:t xml:space="preserve">גובה הפיצויים המוסכמים </w:t>
      </w:r>
      <w:r w:rsidRPr="00EF6E5C">
        <w:rPr>
          <w:rFonts w:hint="eastAsia"/>
          <w:u w:val="single"/>
          <w:rtl/>
        </w:rPr>
        <w:t>מהטבלה</w:t>
      </w:r>
      <w:r w:rsidRPr="00EF6E5C">
        <w:rPr>
          <w:u w:val="single"/>
          <w:rtl/>
        </w:rPr>
        <w:t xml:space="preserve"> </w:t>
      </w:r>
      <w:r w:rsidRPr="00EF6E5C">
        <w:rPr>
          <w:rFonts w:hint="eastAsia"/>
          <w:u w:val="single"/>
          <w:rtl/>
        </w:rPr>
        <w:t>שלעיל</w:t>
      </w:r>
      <w:r>
        <w:rPr>
          <w:rFonts w:hint="cs"/>
          <w:rtl/>
        </w:rPr>
        <w:t>, במצטבר לכל תקופה של 12 חודשים רצופים, לא יעלה על 50% מהיקף הרכש שבוצע בפועל בתקופה זו.</w:t>
      </w:r>
    </w:p>
    <w:p w14:paraId="3EAFBB1F" w14:textId="77777777" w:rsidR="00447C3B" w:rsidRDefault="00447C3B" w:rsidP="009E01B3">
      <w:pPr>
        <w:pStyle w:val="1111"/>
        <w:numPr>
          <w:ilvl w:val="0"/>
          <w:numId w:val="0"/>
        </w:numPr>
        <w:ind w:left="2043" w:hanging="567"/>
      </w:pPr>
    </w:p>
    <w:bookmarkEnd w:id="415"/>
    <w:p w14:paraId="76AA5D77" w14:textId="77777777" w:rsidR="00C226A6" w:rsidRDefault="0099066E" w:rsidP="005A33AD">
      <w:pPr>
        <w:pStyle w:val="111"/>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00D089D5" w14:textId="77777777" w:rsidR="00C226A6" w:rsidRPr="00BE4991" w:rsidRDefault="0099066E" w:rsidP="004F6325">
      <w:pPr>
        <w:pStyle w:val="1111"/>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במידה וכתוצאה מהפרת הסכם שירות הנדרש למזמין אינו זמין מהספק לשביעות רצון המזמין, ירכוש אותו המזמין מספק חלופי, בהתאם לשיקול דעתו הבלעדי.  </w:t>
      </w:r>
    </w:p>
    <w:p w14:paraId="5B445D8F" w14:textId="77777777" w:rsidR="0009150A" w:rsidRPr="00083FC7" w:rsidRDefault="0099066E" w:rsidP="005A33AD">
      <w:pPr>
        <w:pStyle w:val="1ff0"/>
        <w:rPr>
          <w:rtl/>
        </w:rPr>
      </w:pPr>
      <w:bookmarkStart w:id="434" w:name="_Toc256000106"/>
      <w:r w:rsidRPr="00083FC7">
        <w:rPr>
          <w:rtl/>
        </w:rPr>
        <w:t>תרופות מצטברות</w:t>
      </w:r>
      <w:bookmarkEnd w:id="416"/>
      <w:bookmarkEnd w:id="417"/>
      <w:bookmarkEnd w:id="434"/>
    </w:p>
    <w:p w14:paraId="68C62518" w14:textId="77777777" w:rsidR="0009150A" w:rsidRPr="007C5B4C" w:rsidRDefault="0099066E" w:rsidP="005A33AD">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1489EF79" w14:textId="77777777" w:rsidR="0009150A" w:rsidRPr="007C5B4C" w:rsidRDefault="0099066E"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0AB4C210" w14:textId="77777777" w:rsidR="00B44FF5" w:rsidRPr="00067671" w:rsidRDefault="0099066E" w:rsidP="00B44FF5">
      <w:pPr>
        <w:pStyle w:val="1ff0"/>
      </w:pPr>
      <w:bookmarkStart w:id="435" w:name="_Toc256000107"/>
      <w:bookmarkStart w:id="436" w:name="_Toc44931976"/>
      <w:bookmarkStart w:id="437" w:name="_Toc44932063"/>
      <w:r w:rsidRPr="00067671">
        <w:rPr>
          <w:rFonts w:hint="cs"/>
          <w:rtl/>
        </w:rPr>
        <w:t>סיום התקשרות</w:t>
      </w:r>
      <w:bookmarkEnd w:id="435"/>
    </w:p>
    <w:p w14:paraId="53858FC4" w14:textId="77777777" w:rsidR="00B44FF5" w:rsidRDefault="0099066E" w:rsidP="00B44FF5">
      <w:pPr>
        <w:pStyle w:val="114"/>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45E935A2" w14:textId="77777777" w:rsidR="00B44FF5" w:rsidRDefault="0099066E" w:rsidP="004F6325">
      <w:pPr>
        <w:pStyle w:val="1112"/>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1EBB631E" w14:textId="77777777" w:rsidR="00B44FF5" w:rsidRDefault="0099066E" w:rsidP="004F6325">
      <w:pPr>
        <w:pStyle w:val="1112"/>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14:paraId="15D63285" w14:textId="77777777" w:rsidR="00B44FF5" w:rsidRDefault="0099066E" w:rsidP="004F6325">
      <w:pPr>
        <w:pStyle w:val="1112"/>
      </w:pPr>
      <w:r w:rsidRPr="00082200">
        <w:rPr>
          <w:rFonts w:hint="cs"/>
          <w:rtl/>
        </w:rPr>
        <w:lastRenderedPageBreak/>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555CC9C5" w14:textId="77777777" w:rsidR="00B44FF5" w:rsidRPr="00067671" w:rsidRDefault="0099066E" w:rsidP="004F6325">
      <w:pPr>
        <w:pStyle w:val="1112"/>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63B55FE8" w14:textId="77777777" w:rsidR="0009150A" w:rsidRPr="007C5B4C" w:rsidRDefault="0099066E" w:rsidP="005A33AD">
      <w:pPr>
        <w:pStyle w:val="1ff0"/>
        <w:rPr>
          <w:rtl/>
        </w:rPr>
      </w:pPr>
      <w:bookmarkStart w:id="438" w:name="_Toc256000108"/>
      <w:r w:rsidRPr="007C5B4C">
        <w:rPr>
          <w:rtl/>
        </w:rPr>
        <w:t>כתובות הצדדים והודעות</w:t>
      </w:r>
      <w:bookmarkEnd w:id="436"/>
      <w:bookmarkEnd w:id="437"/>
      <w:bookmarkEnd w:id="438"/>
    </w:p>
    <w:p w14:paraId="402D4337" w14:textId="77777777" w:rsidR="00E82E1B" w:rsidRDefault="0099066E" w:rsidP="00E82E1B">
      <w:pPr>
        <w:pStyle w:val="114"/>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23785918" w14:textId="77777777" w:rsidR="00E82E1B" w:rsidRPr="007C5B4C" w:rsidRDefault="0099066E" w:rsidP="00E82E1B">
      <w:pPr>
        <w:pStyle w:val="114"/>
        <w:rPr>
          <w:rtl/>
        </w:rPr>
      </w:pPr>
      <w:r>
        <w:rPr>
          <w:rFonts w:hint="cs"/>
          <w:rtl/>
        </w:rPr>
        <w:t>משלוח דואר אלקטרוני על פי הסכם זה יהיה לכתובת הבאות:</w:t>
      </w:r>
    </w:p>
    <w:p w14:paraId="5AFEA577" w14:textId="77777777" w:rsidR="00E82E1B" w:rsidRDefault="0099066E" w:rsidP="00BF0D1A">
      <w:pPr>
        <w:pStyle w:val="111"/>
      </w:pPr>
      <w:r w:rsidRPr="00BF0D1A">
        <w:rPr>
          <w:b w:val="0"/>
          <w:bCs w:val="0"/>
          <w:rtl/>
        </w:rPr>
        <w:t xml:space="preserve">כתובת </w:t>
      </w:r>
      <w:r w:rsidRPr="00BF0D1A">
        <w:rPr>
          <w:rFonts w:hint="cs"/>
          <w:b w:val="0"/>
          <w:bCs w:val="0"/>
          <w:rtl/>
        </w:rPr>
        <w:t xml:space="preserve">דוא"ל </w:t>
      </w:r>
      <w:r w:rsidRPr="00BF0D1A">
        <w:rPr>
          <w:b w:val="0"/>
          <w:bCs w:val="0"/>
          <w:rtl/>
        </w:rPr>
        <w:t>המזמין</w:t>
      </w:r>
      <w:r w:rsidR="00B33037" w:rsidRPr="00BF0D1A">
        <w:rPr>
          <w:rFonts w:hint="cs"/>
          <w:b w:val="0"/>
          <w:bCs w:val="0"/>
          <w:rtl/>
        </w:rPr>
        <w:t xml:space="preserve"> או כל כתובת דוא"ל אחרת שנתעדכן ע"י המזמין</w:t>
      </w:r>
      <w:r w:rsidRPr="00BF0D1A">
        <w:rPr>
          <w:b w:val="0"/>
          <w:bCs w:val="0"/>
          <w:rtl/>
        </w:rPr>
        <w:t>:</w:t>
      </w:r>
      <w:r w:rsidRPr="003A68CD">
        <w:rPr>
          <w:rtl/>
        </w:rPr>
        <w:t xml:space="preserve"> ________________________________</w:t>
      </w:r>
      <w:r>
        <w:rPr>
          <w:rFonts w:hint="cs"/>
          <w:rtl/>
        </w:rPr>
        <w:t>.</w:t>
      </w:r>
    </w:p>
    <w:p w14:paraId="761EA576" w14:textId="77777777" w:rsidR="00E82E1B" w:rsidRDefault="0099066E" w:rsidP="00BF0D1A">
      <w:pPr>
        <w:pStyle w:val="111"/>
      </w:pPr>
      <w:r w:rsidRPr="00BF0D1A">
        <w:rPr>
          <w:b w:val="0"/>
          <w:bCs w:val="0"/>
          <w:rtl/>
        </w:rPr>
        <w:t xml:space="preserve">כתובת </w:t>
      </w:r>
      <w:r w:rsidRPr="00BF0D1A">
        <w:rPr>
          <w:rFonts w:hint="cs"/>
          <w:b w:val="0"/>
          <w:bCs w:val="0"/>
          <w:rtl/>
        </w:rPr>
        <w:t xml:space="preserve">דוא"ל </w:t>
      </w:r>
      <w:r w:rsidRPr="00BF0D1A">
        <w:rPr>
          <w:b w:val="0"/>
          <w:bCs w:val="0"/>
          <w:rtl/>
        </w:rPr>
        <w:t>הספק</w:t>
      </w:r>
      <w:r w:rsidR="00B33037" w:rsidRPr="00BF0D1A">
        <w:rPr>
          <w:rFonts w:hint="cs"/>
          <w:b w:val="0"/>
          <w:bCs w:val="0"/>
          <w:rtl/>
        </w:rPr>
        <w:t xml:space="preserve"> או כל כתובת דוא"ל אחרת שנתעדכן ע"י הספק</w:t>
      </w:r>
      <w:r w:rsidRPr="00BF0D1A">
        <w:rPr>
          <w:b w:val="0"/>
          <w:bCs w:val="0"/>
          <w:rtl/>
        </w:rPr>
        <w:t>:</w:t>
      </w:r>
      <w:r w:rsidRPr="007C5B4C">
        <w:rPr>
          <w:rtl/>
        </w:rPr>
        <w:t xml:space="preserve"> </w:t>
      </w:r>
      <w:r>
        <w:rPr>
          <w:rFonts w:hint="cs"/>
          <w:rtl/>
        </w:rPr>
        <w:t>____________</w:t>
      </w:r>
      <w:r w:rsidRPr="007C5B4C">
        <w:rPr>
          <w:rtl/>
        </w:rPr>
        <w:t>______________________________.</w:t>
      </w:r>
    </w:p>
    <w:p w14:paraId="10BE9AE7" w14:textId="77777777" w:rsidR="00E82E1B" w:rsidRDefault="0099066E" w:rsidP="00E82E1B">
      <w:pPr>
        <w:pStyle w:val="114"/>
      </w:pPr>
      <w:r w:rsidRPr="007C5B4C">
        <w:rPr>
          <w:rtl/>
        </w:rPr>
        <w:t xml:space="preserve">כל הודעה </w:t>
      </w:r>
      <w:r w:rsidRPr="003A68CD">
        <w:rPr>
          <w:rFonts w:hint="eastAsia"/>
          <w:b w:val="0"/>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התקשרות בתמורה, טענות הפרה, נושאים בעלי דחיפות </w:t>
      </w:r>
      <w:proofErr w:type="spellStart"/>
      <w:r w:rsidR="00B33037">
        <w:rPr>
          <w:rFonts w:hint="cs"/>
          <w:rtl/>
        </w:rPr>
        <w:t>וכיוצ"ב</w:t>
      </w:r>
      <w:proofErr w:type="spellEnd"/>
      <w:r w:rsidR="00B33037">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7B494D48" w14:textId="77777777" w:rsidR="007438EC" w:rsidRPr="007C5B4C" w:rsidRDefault="0099066E" w:rsidP="007438EC">
      <w:pPr>
        <w:pStyle w:val="114"/>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4626BA4B" w14:textId="77777777" w:rsidR="0009150A" w:rsidRPr="007C5B4C" w:rsidRDefault="0099066E" w:rsidP="005A33AD">
      <w:pPr>
        <w:pStyle w:val="1ff0"/>
        <w:rPr>
          <w:rtl/>
        </w:rPr>
      </w:pPr>
      <w:bookmarkStart w:id="439" w:name="_Toc256000109"/>
      <w:bookmarkStart w:id="440" w:name="_Toc44931977"/>
      <w:bookmarkStart w:id="441" w:name="_Toc44932064"/>
      <w:r w:rsidRPr="007C5B4C">
        <w:rPr>
          <w:rtl/>
        </w:rPr>
        <w:t>שונות</w:t>
      </w:r>
      <w:bookmarkEnd w:id="439"/>
      <w:bookmarkEnd w:id="440"/>
      <w:bookmarkEnd w:id="441"/>
    </w:p>
    <w:p w14:paraId="56C5A1E4" w14:textId="77777777" w:rsidR="00FC40AA" w:rsidRDefault="0099066E"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76E08F14" w14:textId="77777777" w:rsidR="00F22EBB" w:rsidRPr="0055046B" w:rsidRDefault="0099066E" w:rsidP="005A33AD">
      <w:pPr>
        <w:pStyle w:val="114"/>
      </w:pPr>
      <w:r w:rsidRPr="002A3E64">
        <w:rPr>
          <w:rFonts w:hint="eastAsia"/>
          <w:rtl/>
        </w:rPr>
        <w:lastRenderedPageBreak/>
        <w:t>פרטים</w:t>
      </w:r>
      <w:r w:rsidRPr="002A3E64">
        <w:rPr>
          <w:rtl/>
        </w:rPr>
        <w:t xml:space="preserve"> </w:t>
      </w:r>
      <w:r w:rsidRPr="002A3E64">
        <w:rPr>
          <w:rFonts w:hint="eastAsia"/>
          <w:rtl/>
        </w:rPr>
        <w:t>מהחוזה</w:t>
      </w:r>
      <w:r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3"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4"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25"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1FDDD7A5" w14:textId="77777777" w:rsidR="00FC40AA" w:rsidRPr="007C5B4C" w:rsidRDefault="0099066E" w:rsidP="005A33AD">
      <w:pPr>
        <w:pStyle w:val="114"/>
        <w:rPr>
          <w:rtl/>
        </w:rPr>
      </w:pPr>
      <w:r w:rsidRPr="007C5B4C">
        <w:rPr>
          <w:rtl/>
        </w:rPr>
        <w:t xml:space="preserve">כל שינוי בהוראת הסכם זה ייעשה בהסכמת שני הצדדים, מראש ובכתב. </w:t>
      </w:r>
    </w:p>
    <w:p w14:paraId="1CA6A5A4" w14:textId="77777777" w:rsidR="0009150A" w:rsidRDefault="0099066E" w:rsidP="005A33AD">
      <w:pPr>
        <w:pStyle w:val="114"/>
      </w:pPr>
      <w:r w:rsidRPr="007C5B4C">
        <w:rPr>
          <w:rtl/>
        </w:rPr>
        <w:t>הסכם זה ממצה את כל אשר הוסכם בין הצדדים, ולא יהיה תוקף לכל הסכם או הסדר שנערכו עובר לחתימתו של הסכם זה.</w:t>
      </w:r>
    </w:p>
    <w:p w14:paraId="402D501B" w14:textId="77777777" w:rsidR="0053062D" w:rsidRPr="00A10491" w:rsidRDefault="0099066E" w:rsidP="005A33AD">
      <w:pPr>
        <w:pStyle w:val="114"/>
        <w:rPr>
          <w:rtl/>
        </w:rPr>
      </w:pPr>
      <w:r>
        <w:rPr>
          <w:rFonts w:hint="cs"/>
          <w:rtl/>
        </w:rPr>
        <w:t>מועד החתימה על ההסכם יהיה מועד החתימה של אחרון הצדדים על ההסכם.</w:t>
      </w:r>
    </w:p>
    <w:p w14:paraId="2566F93F" w14:textId="77777777" w:rsidR="0009150A" w:rsidRPr="007C5B4C" w:rsidRDefault="0099066E" w:rsidP="0009150A">
      <w:pPr>
        <w:pStyle w:val="af7"/>
        <w:widowControl w:val="0"/>
        <w:spacing w:line="360" w:lineRule="auto"/>
        <w:jc w:val="center"/>
        <w:rPr>
          <w:rFonts w:cs="David"/>
          <w:b/>
          <w:bCs/>
          <w:rtl/>
        </w:rPr>
      </w:pPr>
      <w:r w:rsidRPr="007C5B4C">
        <w:rPr>
          <w:rFonts w:cs="David"/>
          <w:b/>
          <w:bCs/>
          <w:rtl/>
        </w:rPr>
        <w:t>ולראיה באו הצדדים על החתום:</w:t>
      </w:r>
    </w:p>
    <w:p w14:paraId="7A74ACC4" w14:textId="77777777" w:rsidR="00CD6EC5" w:rsidRDefault="0099066E"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442" w:name="_Toc330777765"/>
      <w:r>
        <w:rPr>
          <w:rFonts w:cs="David"/>
          <w:noProof/>
          <w:rtl/>
        </w:rPr>
        <mc:AlternateContent>
          <mc:Choice Requires="wpg">
            <w:drawing>
              <wp:anchor distT="0" distB="0" distL="114300" distR="114300" simplePos="0" relativeHeight="251658240" behindDoc="0" locked="0" layoutInCell="1" allowOverlap="1" wp14:anchorId="27967BA9" wp14:editId="5312C5C1">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5AFA165A" w14:textId="77777777" w:rsidR="00C25F0A" w:rsidRDefault="00C25F0A" w:rsidP="00243945">
                              <w:pPr>
                                <w:rPr>
                                  <w:rFonts w:cs="David"/>
                                  <w:b/>
                                  <w:bCs/>
                                  <w:sz w:val="22"/>
                                  <w:szCs w:val="22"/>
                                  <w:highlight w:val="yellow"/>
                                  <w:rtl/>
                                </w:rPr>
                              </w:pPr>
                            </w:p>
                            <w:p w14:paraId="473860AC" w14:textId="77777777" w:rsidR="00C25F0A" w:rsidRPr="00B71738" w:rsidRDefault="00C25F0A"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58E1887D" w14:textId="77777777" w:rsidR="00C25F0A" w:rsidRPr="00B71738" w:rsidRDefault="00C25F0A" w:rsidP="00243945">
                              <w:pPr>
                                <w:jc w:val="center"/>
                                <w:rPr>
                                  <w:rFonts w:cs="David"/>
                                  <w:b/>
                                  <w:bCs/>
                                  <w:sz w:val="22"/>
                                  <w:szCs w:val="22"/>
                                  <w:rtl/>
                                </w:rPr>
                              </w:pPr>
                              <w:r w:rsidRPr="00B71738">
                                <w:rPr>
                                  <w:rFonts w:cs="David" w:hint="cs"/>
                                  <w:b/>
                                  <w:bCs/>
                                  <w:sz w:val="22"/>
                                  <w:szCs w:val="22"/>
                                  <w:rtl/>
                                </w:rPr>
                                <w:t>שם וחתימה</w:t>
                              </w:r>
                            </w:p>
                            <w:p w14:paraId="5F3E13BA" w14:textId="77777777" w:rsidR="00C25F0A" w:rsidRPr="00B71738" w:rsidRDefault="00C25F0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B87AB1F" w14:textId="77777777" w:rsidR="00C25F0A" w:rsidRPr="00B71738" w:rsidRDefault="00C25F0A" w:rsidP="00243945">
                              <w:pPr>
                                <w:jc w:val="center"/>
                                <w:rPr>
                                  <w:rFonts w:cs="David"/>
                                  <w:b/>
                                  <w:bCs/>
                                  <w:sz w:val="22"/>
                                  <w:szCs w:val="22"/>
                                  <w:rtl/>
                                </w:rPr>
                              </w:pPr>
                            </w:p>
                            <w:p w14:paraId="4EBCBB52" w14:textId="77777777" w:rsidR="00C25F0A" w:rsidRPr="00B71738" w:rsidRDefault="00C25F0A" w:rsidP="00243945">
                              <w:pPr>
                                <w:jc w:val="center"/>
                                <w:rPr>
                                  <w:rFonts w:cs="David"/>
                                  <w:b/>
                                  <w:bCs/>
                                  <w:sz w:val="22"/>
                                  <w:szCs w:val="22"/>
                                  <w:rtl/>
                                </w:rPr>
                              </w:pPr>
                              <w:r w:rsidRPr="00B71738">
                                <w:rPr>
                                  <w:rFonts w:cs="David" w:hint="cs"/>
                                  <w:b/>
                                  <w:bCs/>
                                  <w:sz w:val="22"/>
                                  <w:szCs w:val="22"/>
                                  <w:rtl/>
                                </w:rPr>
                                <w:t>___________</w:t>
                              </w:r>
                            </w:p>
                            <w:p w14:paraId="396B2AC1" w14:textId="77777777" w:rsidR="00C25F0A" w:rsidRPr="00B71738" w:rsidRDefault="00C25F0A" w:rsidP="00243945">
                              <w:pPr>
                                <w:jc w:val="center"/>
                                <w:rPr>
                                  <w:rFonts w:cs="David"/>
                                  <w:b/>
                                  <w:bCs/>
                                  <w:sz w:val="22"/>
                                  <w:szCs w:val="22"/>
                                </w:rPr>
                              </w:pPr>
                              <w:r w:rsidRPr="00B71738">
                                <w:rPr>
                                  <w:rFonts w:cs="David" w:hint="cs"/>
                                  <w:b/>
                                  <w:bCs/>
                                  <w:sz w:val="22"/>
                                  <w:szCs w:val="22"/>
                                  <w:rtl/>
                                </w:rPr>
                                <w:t>תאריך</w:t>
                              </w:r>
                            </w:p>
                            <w:p w14:paraId="5F541284" w14:textId="77777777" w:rsidR="00C25F0A" w:rsidRDefault="00C25F0A"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2882420A" w14:textId="77777777" w:rsidR="00C25F0A" w:rsidRDefault="00C25F0A" w:rsidP="00243945">
                              <w:pPr>
                                <w:rPr>
                                  <w:rFonts w:cs="David"/>
                                  <w:b/>
                                  <w:bCs/>
                                  <w:sz w:val="22"/>
                                  <w:szCs w:val="22"/>
                                  <w:highlight w:val="yellow"/>
                                  <w:rtl/>
                                </w:rPr>
                              </w:pPr>
                            </w:p>
                            <w:p w14:paraId="282C2FF5" w14:textId="77777777" w:rsidR="00C25F0A" w:rsidRPr="00B71738" w:rsidRDefault="00C25F0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23897EE" w14:textId="77777777" w:rsidR="00C25F0A" w:rsidRPr="00B71738" w:rsidRDefault="00C25F0A" w:rsidP="00243945">
                              <w:pPr>
                                <w:jc w:val="center"/>
                                <w:rPr>
                                  <w:rFonts w:cs="David"/>
                                  <w:b/>
                                  <w:bCs/>
                                  <w:sz w:val="22"/>
                                  <w:szCs w:val="22"/>
                                  <w:rtl/>
                                </w:rPr>
                              </w:pPr>
                              <w:r w:rsidRPr="00B71738">
                                <w:rPr>
                                  <w:rFonts w:cs="David" w:hint="cs"/>
                                  <w:b/>
                                  <w:bCs/>
                                  <w:sz w:val="22"/>
                                  <w:szCs w:val="22"/>
                                  <w:rtl/>
                                </w:rPr>
                                <w:t>שם וחתימה</w:t>
                              </w:r>
                            </w:p>
                            <w:p w14:paraId="10295BB5" w14:textId="77777777" w:rsidR="00C25F0A" w:rsidRPr="00B71738" w:rsidRDefault="00C25F0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DAFE4DB" w14:textId="77777777" w:rsidR="00C25F0A" w:rsidRPr="00B71738" w:rsidRDefault="00C25F0A" w:rsidP="00243945">
                              <w:pPr>
                                <w:jc w:val="center"/>
                                <w:rPr>
                                  <w:rFonts w:cs="David"/>
                                  <w:b/>
                                  <w:bCs/>
                                  <w:sz w:val="22"/>
                                  <w:szCs w:val="22"/>
                                  <w:rtl/>
                                </w:rPr>
                              </w:pPr>
                            </w:p>
                            <w:p w14:paraId="7FEB5E93" w14:textId="77777777" w:rsidR="00C25F0A" w:rsidRPr="00B71738" w:rsidRDefault="00C25F0A" w:rsidP="00243945">
                              <w:pPr>
                                <w:jc w:val="center"/>
                                <w:rPr>
                                  <w:rFonts w:cs="David"/>
                                  <w:b/>
                                  <w:bCs/>
                                  <w:sz w:val="22"/>
                                  <w:szCs w:val="22"/>
                                  <w:rtl/>
                                </w:rPr>
                              </w:pPr>
                              <w:r w:rsidRPr="00B71738">
                                <w:rPr>
                                  <w:rFonts w:cs="David" w:hint="cs"/>
                                  <w:b/>
                                  <w:bCs/>
                                  <w:sz w:val="22"/>
                                  <w:szCs w:val="22"/>
                                  <w:rtl/>
                                </w:rPr>
                                <w:t>___________</w:t>
                              </w:r>
                            </w:p>
                            <w:p w14:paraId="03983660" w14:textId="77777777" w:rsidR="00C25F0A" w:rsidRPr="00B71738" w:rsidRDefault="00C25F0A" w:rsidP="00243945">
                              <w:pPr>
                                <w:jc w:val="center"/>
                                <w:rPr>
                                  <w:rFonts w:cs="David"/>
                                  <w:b/>
                                  <w:bCs/>
                                  <w:sz w:val="22"/>
                                  <w:szCs w:val="22"/>
                                </w:rPr>
                              </w:pPr>
                              <w:r w:rsidRPr="00B71738">
                                <w:rPr>
                                  <w:rFonts w:cs="David" w:hint="cs"/>
                                  <w:b/>
                                  <w:bCs/>
                                  <w:sz w:val="22"/>
                                  <w:szCs w:val="22"/>
                                  <w:rtl/>
                                </w:rPr>
                                <w:t>תאריך</w:t>
                              </w:r>
                            </w:p>
                            <w:p w14:paraId="016AB5DA" w14:textId="77777777" w:rsidR="00C25F0A" w:rsidRDefault="00C25F0A" w:rsidP="00243945"/>
                            <w:p w14:paraId="75CF2FC7" w14:textId="77777777" w:rsidR="00C25F0A" w:rsidRDefault="00C25F0A"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5A4D6107" w14:textId="77777777" w:rsidR="00C25F0A" w:rsidRDefault="00C25F0A" w:rsidP="00243945">
                              <w:pPr>
                                <w:rPr>
                                  <w:rFonts w:cs="David"/>
                                  <w:b/>
                                  <w:bCs/>
                                  <w:sz w:val="22"/>
                                  <w:szCs w:val="22"/>
                                  <w:highlight w:val="yellow"/>
                                  <w:rtl/>
                                </w:rPr>
                              </w:pPr>
                            </w:p>
                            <w:p w14:paraId="65902182" w14:textId="77777777" w:rsidR="00C25F0A" w:rsidRPr="00B71738" w:rsidRDefault="00C25F0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5625B81" w14:textId="77777777" w:rsidR="00C25F0A" w:rsidRPr="00B71738" w:rsidRDefault="00C25F0A" w:rsidP="00243945">
                              <w:pPr>
                                <w:jc w:val="center"/>
                                <w:rPr>
                                  <w:rFonts w:cs="David"/>
                                  <w:b/>
                                  <w:bCs/>
                                  <w:sz w:val="22"/>
                                  <w:szCs w:val="22"/>
                                  <w:rtl/>
                                </w:rPr>
                              </w:pPr>
                              <w:r w:rsidRPr="00B71738">
                                <w:rPr>
                                  <w:rFonts w:cs="David" w:hint="cs"/>
                                  <w:b/>
                                  <w:bCs/>
                                  <w:sz w:val="22"/>
                                  <w:szCs w:val="22"/>
                                  <w:rtl/>
                                </w:rPr>
                                <w:t>שם וחתימה</w:t>
                              </w:r>
                            </w:p>
                            <w:p w14:paraId="095D578E" w14:textId="77777777" w:rsidR="00C25F0A" w:rsidRPr="00B71738" w:rsidRDefault="00C25F0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5CF4A772" w14:textId="77777777" w:rsidR="00C25F0A" w:rsidRPr="00B71738" w:rsidRDefault="00C25F0A" w:rsidP="00243945">
                              <w:pPr>
                                <w:jc w:val="center"/>
                                <w:rPr>
                                  <w:rFonts w:cs="David"/>
                                  <w:b/>
                                  <w:bCs/>
                                  <w:sz w:val="22"/>
                                  <w:szCs w:val="22"/>
                                  <w:rtl/>
                                </w:rPr>
                              </w:pPr>
                            </w:p>
                            <w:p w14:paraId="30C8977B" w14:textId="77777777" w:rsidR="00C25F0A" w:rsidRPr="00B71738" w:rsidRDefault="00C25F0A" w:rsidP="00243945">
                              <w:pPr>
                                <w:jc w:val="center"/>
                                <w:rPr>
                                  <w:rFonts w:cs="David"/>
                                  <w:b/>
                                  <w:bCs/>
                                  <w:sz w:val="22"/>
                                  <w:szCs w:val="22"/>
                                  <w:rtl/>
                                </w:rPr>
                              </w:pPr>
                              <w:r w:rsidRPr="00B71738">
                                <w:rPr>
                                  <w:rFonts w:cs="David" w:hint="cs"/>
                                  <w:b/>
                                  <w:bCs/>
                                  <w:sz w:val="22"/>
                                  <w:szCs w:val="22"/>
                                  <w:rtl/>
                                </w:rPr>
                                <w:t>___________</w:t>
                              </w:r>
                            </w:p>
                            <w:p w14:paraId="1A682613" w14:textId="77777777" w:rsidR="00C25F0A" w:rsidRPr="00B71738" w:rsidRDefault="00C25F0A"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38266F5E" w14:textId="77777777" w:rsidR="00C25F0A" w:rsidRDefault="00C25F0A" w:rsidP="00243945">
                              <w:pPr>
                                <w:rPr>
                                  <w:rFonts w:cs="David"/>
                                  <w:b/>
                                  <w:bCs/>
                                  <w:sz w:val="22"/>
                                  <w:szCs w:val="22"/>
                                  <w:highlight w:val="yellow"/>
                                  <w:rtl/>
                                </w:rPr>
                              </w:pPr>
                            </w:p>
                            <w:p w14:paraId="358B441D" w14:textId="77777777" w:rsidR="00C25F0A" w:rsidRPr="00B71738" w:rsidRDefault="00C25F0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AC0D3A5" w14:textId="77777777" w:rsidR="00C25F0A" w:rsidRPr="00B71738" w:rsidRDefault="00C25F0A" w:rsidP="00243945">
                              <w:pPr>
                                <w:jc w:val="center"/>
                                <w:rPr>
                                  <w:rFonts w:cs="David"/>
                                  <w:b/>
                                  <w:bCs/>
                                  <w:sz w:val="22"/>
                                  <w:szCs w:val="22"/>
                                  <w:rtl/>
                                </w:rPr>
                              </w:pPr>
                              <w:r w:rsidRPr="00B71738">
                                <w:rPr>
                                  <w:rFonts w:cs="David" w:hint="cs"/>
                                  <w:b/>
                                  <w:bCs/>
                                  <w:sz w:val="22"/>
                                  <w:szCs w:val="22"/>
                                  <w:rtl/>
                                </w:rPr>
                                <w:t>שם וחתימה</w:t>
                              </w:r>
                            </w:p>
                            <w:p w14:paraId="128422E2" w14:textId="77777777" w:rsidR="00C25F0A" w:rsidRPr="00B71738" w:rsidRDefault="00C25F0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723AE595" w14:textId="77777777" w:rsidR="00C25F0A" w:rsidRPr="00B71738" w:rsidRDefault="00C25F0A" w:rsidP="00243945">
                              <w:pPr>
                                <w:jc w:val="center"/>
                                <w:rPr>
                                  <w:rFonts w:cs="David"/>
                                  <w:b/>
                                  <w:bCs/>
                                  <w:sz w:val="22"/>
                                  <w:szCs w:val="22"/>
                                  <w:rtl/>
                                </w:rPr>
                              </w:pPr>
                            </w:p>
                            <w:p w14:paraId="588668C8" w14:textId="77777777" w:rsidR="00C25F0A" w:rsidRPr="00B71738" w:rsidRDefault="00C25F0A" w:rsidP="00243945">
                              <w:pPr>
                                <w:jc w:val="center"/>
                                <w:rPr>
                                  <w:rFonts w:cs="David"/>
                                  <w:b/>
                                  <w:bCs/>
                                  <w:sz w:val="22"/>
                                  <w:szCs w:val="22"/>
                                  <w:rtl/>
                                </w:rPr>
                              </w:pPr>
                              <w:r w:rsidRPr="00B71738">
                                <w:rPr>
                                  <w:rFonts w:cs="David" w:hint="cs"/>
                                  <w:b/>
                                  <w:bCs/>
                                  <w:sz w:val="22"/>
                                  <w:szCs w:val="22"/>
                                  <w:rtl/>
                                </w:rPr>
                                <w:t>___________</w:t>
                              </w:r>
                            </w:p>
                            <w:p w14:paraId="376EB0F9" w14:textId="77777777" w:rsidR="00C25F0A" w:rsidRPr="00B71738" w:rsidRDefault="00C25F0A" w:rsidP="00243945">
                              <w:pPr>
                                <w:jc w:val="center"/>
                                <w:rPr>
                                  <w:rFonts w:cs="David"/>
                                  <w:b/>
                                  <w:bCs/>
                                  <w:sz w:val="22"/>
                                  <w:szCs w:val="22"/>
                                </w:rPr>
                              </w:pPr>
                              <w:r w:rsidRPr="00B71738">
                                <w:rPr>
                                  <w:rFonts w:cs="David" w:hint="cs"/>
                                  <w:b/>
                                  <w:bCs/>
                                  <w:sz w:val="22"/>
                                  <w:szCs w:val="22"/>
                                  <w:rtl/>
                                </w:rPr>
                                <w:t>תאריך</w:t>
                              </w:r>
                            </w:p>
                            <w:p w14:paraId="2C882503" w14:textId="77777777" w:rsidR="00C25F0A" w:rsidRDefault="00C25F0A"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27967BA9"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sb8cQA&#10;AADaAAAADwAAAGRycy9kb3ducmV2LnhtbESPT2sCMRTE70K/Q3iFXsTN1orarVFEaNGbVdHrY/P2&#10;D928rEm6br99UxB6HGbmN8xi1ZtGdOR8bVnBc5KCIM6trrlUcDq+j+YgfEDW2FgmBT/kYbV8GCww&#10;0/bGn9QdQikihH2GCqoQ2kxKn1dk0Ce2JY5eYZ3BEKUrpXZ4i3DTyHGaTqXBmuNChS1tKsq/Dt9G&#10;wXyy7S5+97I/59OieQ3DWfdxdUo9PfbrNxCB+vAfvre3WsEE/q7EGy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aLG/HEAAAA2gAAAA8AAAAAAAAAAAAAAAAAmAIAAGRycy9k&#10;b3ducmV2LnhtbFBLBQYAAAAABAAEAPUAAACJAwAAAAA=&#10;">
                  <v:textbox>
                    <w:txbxContent>
                      <w:p w14:paraId="5AFA165A" w14:textId="77777777" w:rsidR="00C25F0A" w:rsidRDefault="00C25F0A" w:rsidP="00243945">
                        <w:pPr>
                          <w:rPr>
                            <w:rFonts w:cs="David"/>
                            <w:b/>
                            <w:bCs/>
                            <w:sz w:val="22"/>
                            <w:szCs w:val="22"/>
                            <w:highlight w:val="yellow"/>
                            <w:rtl/>
                          </w:rPr>
                        </w:pPr>
                      </w:p>
                      <w:p w14:paraId="473860AC" w14:textId="77777777" w:rsidR="00C25F0A" w:rsidRPr="00B71738" w:rsidRDefault="00C25F0A"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58E1887D" w14:textId="77777777" w:rsidR="00C25F0A" w:rsidRPr="00B71738" w:rsidRDefault="00C25F0A" w:rsidP="00243945">
                        <w:pPr>
                          <w:jc w:val="center"/>
                          <w:rPr>
                            <w:rFonts w:cs="David"/>
                            <w:b/>
                            <w:bCs/>
                            <w:sz w:val="22"/>
                            <w:szCs w:val="22"/>
                            <w:rtl/>
                          </w:rPr>
                        </w:pPr>
                        <w:r w:rsidRPr="00B71738">
                          <w:rPr>
                            <w:rFonts w:cs="David" w:hint="cs"/>
                            <w:b/>
                            <w:bCs/>
                            <w:sz w:val="22"/>
                            <w:szCs w:val="22"/>
                            <w:rtl/>
                          </w:rPr>
                          <w:t>שם וחתימה</w:t>
                        </w:r>
                      </w:p>
                      <w:p w14:paraId="5F3E13BA" w14:textId="77777777" w:rsidR="00C25F0A" w:rsidRPr="00B71738" w:rsidRDefault="00C25F0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B87AB1F" w14:textId="77777777" w:rsidR="00C25F0A" w:rsidRPr="00B71738" w:rsidRDefault="00C25F0A" w:rsidP="00243945">
                        <w:pPr>
                          <w:jc w:val="center"/>
                          <w:rPr>
                            <w:rFonts w:cs="David"/>
                            <w:b/>
                            <w:bCs/>
                            <w:sz w:val="22"/>
                            <w:szCs w:val="22"/>
                            <w:rtl/>
                          </w:rPr>
                        </w:pPr>
                      </w:p>
                      <w:p w14:paraId="4EBCBB52" w14:textId="77777777" w:rsidR="00C25F0A" w:rsidRPr="00B71738" w:rsidRDefault="00C25F0A" w:rsidP="00243945">
                        <w:pPr>
                          <w:jc w:val="center"/>
                          <w:rPr>
                            <w:rFonts w:cs="David"/>
                            <w:b/>
                            <w:bCs/>
                            <w:sz w:val="22"/>
                            <w:szCs w:val="22"/>
                            <w:rtl/>
                          </w:rPr>
                        </w:pPr>
                        <w:r w:rsidRPr="00B71738">
                          <w:rPr>
                            <w:rFonts w:cs="David" w:hint="cs"/>
                            <w:b/>
                            <w:bCs/>
                            <w:sz w:val="22"/>
                            <w:szCs w:val="22"/>
                            <w:rtl/>
                          </w:rPr>
                          <w:t>___________</w:t>
                        </w:r>
                      </w:p>
                      <w:p w14:paraId="396B2AC1" w14:textId="77777777" w:rsidR="00C25F0A" w:rsidRPr="00B71738" w:rsidRDefault="00C25F0A" w:rsidP="00243945">
                        <w:pPr>
                          <w:jc w:val="center"/>
                          <w:rPr>
                            <w:rFonts w:cs="David"/>
                            <w:b/>
                            <w:bCs/>
                            <w:sz w:val="22"/>
                            <w:szCs w:val="22"/>
                          </w:rPr>
                        </w:pPr>
                        <w:r w:rsidRPr="00B71738">
                          <w:rPr>
                            <w:rFonts w:cs="David" w:hint="cs"/>
                            <w:b/>
                            <w:bCs/>
                            <w:sz w:val="22"/>
                            <w:szCs w:val="22"/>
                            <w:rtl/>
                          </w:rPr>
                          <w:t>תאריך</w:t>
                        </w:r>
                      </w:p>
                      <w:p w14:paraId="5F541284" w14:textId="77777777" w:rsidR="00C25F0A" w:rsidRDefault="00C25F0A" w:rsidP="00243945"/>
                    </w:txbxContent>
                  </v:textbox>
                </v:shape>
                <v:shape id="Text Box 2" o:spid="_x0000_s1028" type="#_x0000_t202" style="position:absolute;left:28098;top:15144;width:23089;height:11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e+asQA&#10;AADaAAAADwAAAGRycy9kb3ducmV2LnhtbESPT2sCMRTE70K/Q3gFL0Wz1Vbt1igiKHqrf7DXx+a5&#10;u3Tzsk3iun57Uyh4HGbmN8x03ppKNOR8aVnBaz8BQZxZXXKu4HhY9SYgfEDWWFkmBTfyMJ89daaY&#10;anvlHTX7kIsIYZ+igiKEOpXSZwUZ9H1bE0fvbJ3BEKXLpXZ4jXBTyUGSjKTBkuNCgTUtC8p+9hej&#10;YPK2ab79dvh1ykbn6iO8jJv1r1Oq+9wuPkEEasMj/N/eaAXv8Hcl3gA5u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nHvmrEAAAA2gAAAA8AAAAAAAAAAAAAAAAAmAIAAGRycy9k&#10;b3ducmV2LnhtbFBLBQYAAAAABAAEAPUAAACJAwAAAAA=&#10;">
                  <v:textbox>
                    <w:txbxContent>
                      <w:p w14:paraId="2882420A" w14:textId="77777777" w:rsidR="00C25F0A" w:rsidRDefault="00C25F0A" w:rsidP="00243945">
                        <w:pPr>
                          <w:rPr>
                            <w:rFonts w:cs="David"/>
                            <w:b/>
                            <w:bCs/>
                            <w:sz w:val="22"/>
                            <w:szCs w:val="22"/>
                            <w:highlight w:val="yellow"/>
                            <w:rtl/>
                          </w:rPr>
                        </w:pPr>
                      </w:p>
                      <w:p w14:paraId="282C2FF5" w14:textId="77777777" w:rsidR="00C25F0A" w:rsidRPr="00B71738" w:rsidRDefault="00C25F0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23897EE" w14:textId="77777777" w:rsidR="00C25F0A" w:rsidRPr="00B71738" w:rsidRDefault="00C25F0A" w:rsidP="00243945">
                        <w:pPr>
                          <w:jc w:val="center"/>
                          <w:rPr>
                            <w:rFonts w:cs="David"/>
                            <w:b/>
                            <w:bCs/>
                            <w:sz w:val="22"/>
                            <w:szCs w:val="22"/>
                            <w:rtl/>
                          </w:rPr>
                        </w:pPr>
                        <w:r w:rsidRPr="00B71738">
                          <w:rPr>
                            <w:rFonts w:cs="David" w:hint="cs"/>
                            <w:b/>
                            <w:bCs/>
                            <w:sz w:val="22"/>
                            <w:szCs w:val="22"/>
                            <w:rtl/>
                          </w:rPr>
                          <w:t>שם וחתימה</w:t>
                        </w:r>
                      </w:p>
                      <w:p w14:paraId="10295BB5" w14:textId="77777777" w:rsidR="00C25F0A" w:rsidRPr="00B71738" w:rsidRDefault="00C25F0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DAFE4DB" w14:textId="77777777" w:rsidR="00C25F0A" w:rsidRPr="00B71738" w:rsidRDefault="00C25F0A" w:rsidP="00243945">
                        <w:pPr>
                          <w:jc w:val="center"/>
                          <w:rPr>
                            <w:rFonts w:cs="David"/>
                            <w:b/>
                            <w:bCs/>
                            <w:sz w:val="22"/>
                            <w:szCs w:val="22"/>
                            <w:rtl/>
                          </w:rPr>
                        </w:pPr>
                      </w:p>
                      <w:p w14:paraId="7FEB5E93" w14:textId="77777777" w:rsidR="00C25F0A" w:rsidRPr="00B71738" w:rsidRDefault="00C25F0A" w:rsidP="00243945">
                        <w:pPr>
                          <w:jc w:val="center"/>
                          <w:rPr>
                            <w:rFonts w:cs="David"/>
                            <w:b/>
                            <w:bCs/>
                            <w:sz w:val="22"/>
                            <w:szCs w:val="22"/>
                            <w:rtl/>
                          </w:rPr>
                        </w:pPr>
                        <w:r w:rsidRPr="00B71738">
                          <w:rPr>
                            <w:rFonts w:cs="David" w:hint="cs"/>
                            <w:b/>
                            <w:bCs/>
                            <w:sz w:val="22"/>
                            <w:szCs w:val="22"/>
                            <w:rtl/>
                          </w:rPr>
                          <w:t>___________</w:t>
                        </w:r>
                      </w:p>
                      <w:p w14:paraId="03983660" w14:textId="77777777" w:rsidR="00C25F0A" w:rsidRPr="00B71738" w:rsidRDefault="00C25F0A" w:rsidP="00243945">
                        <w:pPr>
                          <w:jc w:val="center"/>
                          <w:rPr>
                            <w:rFonts w:cs="David"/>
                            <w:b/>
                            <w:bCs/>
                            <w:sz w:val="22"/>
                            <w:szCs w:val="22"/>
                          </w:rPr>
                        </w:pPr>
                        <w:r w:rsidRPr="00B71738">
                          <w:rPr>
                            <w:rFonts w:cs="David" w:hint="cs"/>
                            <w:b/>
                            <w:bCs/>
                            <w:sz w:val="22"/>
                            <w:szCs w:val="22"/>
                            <w:rtl/>
                          </w:rPr>
                          <w:t>תאריך</w:t>
                        </w:r>
                      </w:p>
                      <w:p w14:paraId="016AB5DA" w14:textId="77777777" w:rsidR="00C25F0A" w:rsidRDefault="00C25F0A" w:rsidP="00243945"/>
                      <w:p w14:paraId="75CF2FC7" w14:textId="77777777" w:rsidR="00C25F0A" w:rsidRDefault="00C25F0A" w:rsidP="00243945"/>
                    </w:txbxContent>
                  </v:textbox>
                </v:shape>
                <v:shape id="Text Box 2" o:spid="_x0000_s1029" type="#_x0000_t202" style="position:absolute;top:285;width:23088;height:11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UgHcMA&#10;AADaAAAADwAAAGRycy9kb3ducmV2LnhtbESPQWvCQBSE70L/w/IKXkQ3tSVq6ioiWPTWWtHrI/tM&#10;QrNv0901xn/vCoUeh5n5hpkvO1OLlpyvLCt4GSUgiHOrKy4UHL43wykIH5A11pZJwY08LBdPvTlm&#10;2l75i9p9KESEsM9QQRlCk0np85IM+pFtiKN3ts5giNIVUju8Rrip5ThJUmmw4rhQYkPrkvKf/cUo&#10;mL5t25PfvX4e8/Rcz8Jg0n78OqX6z93qHUSgLvyH/9pbrSCFx5V4A+Ti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RUgHcMAAADaAAAADwAAAAAAAAAAAAAAAACYAgAAZHJzL2Rv&#10;d25yZXYueG1sUEsFBgAAAAAEAAQA9QAAAIgDAAAAAA==&#10;">
                  <v:textbox>
                    <w:txbxContent>
                      <w:p w14:paraId="5A4D6107" w14:textId="77777777" w:rsidR="00C25F0A" w:rsidRDefault="00C25F0A" w:rsidP="00243945">
                        <w:pPr>
                          <w:rPr>
                            <w:rFonts w:cs="David"/>
                            <w:b/>
                            <w:bCs/>
                            <w:sz w:val="22"/>
                            <w:szCs w:val="22"/>
                            <w:highlight w:val="yellow"/>
                            <w:rtl/>
                          </w:rPr>
                        </w:pPr>
                      </w:p>
                      <w:p w14:paraId="65902182" w14:textId="77777777" w:rsidR="00C25F0A" w:rsidRPr="00B71738" w:rsidRDefault="00C25F0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5625B81" w14:textId="77777777" w:rsidR="00C25F0A" w:rsidRPr="00B71738" w:rsidRDefault="00C25F0A" w:rsidP="00243945">
                        <w:pPr>
                          <w:jc w:val="center"/>
                          <w:rPr>
                            <w:rFonts w:cs="David"/>
                            <w:b/>
                            <w:bCs/>
                            <w:sz w:val="22"/>
                            <w:szCs w:val="22"/>
                            <w:rtl/>
                          </w:rPr>
                        </w:pPr>
                        <w:r w:rsidRPr="00B71738">
                          <w:rPr>
                            <w:rFonts w:cs="David" w:hint="cs"/>
                            <w:b/>
                            <w:bCs/>
                            <w:sz w:val="22"/>
                            <w:szCs w:val="22"/>
                            <w:rtl/>
                          </w:rPr>
                          <w:t>שם וחתימה</w:t>
                        </w:r>
                      </w:p>
                      <w:p w14:paraId="095D578E" w14:textId="77777777" w:rsidR="00C25F0A" w:rsidRPr="00B71738" w:rsidRDefault="00C25F0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5CF4A772" w14:textId="77777777" w:rsidR="00C25F0A" w:rsidRPr="00B71738" w:rsidRDefault="00C25F0A" w:rsidP="00243945">
                        <w:pPr>
                          <w:jc w:val="center"/>
                          <w:rPr>
                            <w:rFonts w:cs="David"/>
                            <w:b/>
                            <w:bCs/>
                            <w:sz w:val="22"/>
                            <w:szCs w:val="22"/>
                            <w:rtl/>
                          </w:rPr>
                        </w:pPr>
                      </w:p>
                      <w:p w14:paraId="30C8977B" w14:textId="77777777" w:rsidR="00C25F0A" w:rsidRPr="00B71738" w:rsidRDefault="00C25F0A" w:rsidP="00243945">
                        <w:pPr>
                          <w:jc w:val="center"/>
                          <w:rPr>
                            <w:rFonts w:cs="David"/>
                            <w:b/>
                            <w:bCs/>
                            <w:sz w:val="22"/>
                            <w:szCs w:val="22"/>
                            <w:rtl/>
                          </w:rPr>
                        </w:pPr>
                        <w:r w:rsidRPr="00B71738">
                          <w:rPr>
                            <w:rFonts w:cs="David" w:hint="cs"/>
                            <w:b/>
                            <w:bCs/>
                            <w:sz w:val="22"/>
                            <w:szCs w:val="22"/>
                            <w:rtl/>
                          </w:rPr>
                          <w:t>___________</w:t>
                        </w:r>
                      </w:p>
                      <w:p w14:paraId="1A682613" w14:textId="77777777" w:rsidR="00C25F0A" w:rsidRPr="00B71738" w:rsidRDefault="00C25F0A"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mFhsQA&#10;AADaAAAADwAAAGRycy9kb3ducmV2LnhtbESPW2sCMRSE34X+h3AKvohmq+Jlu1FKoWLfrIq+HjZn&#10;L3Rzsk3Sdfvvm4LQx2FmvmGybW8a0ZHztWUFT5MEBHFudc2lgvPpbbwC4QOyxsYyKfghD9vNwyDD&#10;VNsbf1B3DKWIEPYpKqhCaFMpfV6RQT+xLXH0CusMhihdKbXDW4SbRk6TZCEN1hwXKmzptaL88/ht&#10;FKzm++7q32eHS74omnUYLbvdl1Nq+Ni/PIMI1If/8L291wqW8Hcl3gC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ZZhYbEAAAA2gAAAA8AAAAAAAAAAAAAAAAAmAIAAGRycy9k&#10;b3ducmV2LnhtbFBLBQYAAAAABAAEAPUAAACJAwAAAAA=&#10;">
                  <v:textbox>
                    <w:txbxContent>
                      <w:p w14:paraId="38266F5E" w14:textId="77777777" w:rsidR="00C25F0A" w:rsidRDefault="00C25F0A" w:rsidP="00243945">
                        <w:pPr>
                          <w:rPr>
                            <w:rFonts w:cs="David"/>
                            <w:b/>
                            <w:bCs/>
                            <w:sz w:val="22"/>
                            <w:szCs w:val="22"/>
                            <w:highlight w:val="yellow"/>
                            <w:rtl/>
                          </w:rPr>
                        </w:pPr>
                      </w:p>
                      <w:p w14:paraId="358B441D" w14:textId="77777777" w:rsidR="00C25F0A" w:rsidRPr="00B71738" w:rsidRDefault="00C25F0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AC0D3A5" w14:textId="77777777" w:rsidR="00C25F0A" w:rsidRPr="00B71738" w:rsidRDefault="00C25F0A" w:rsidP="00243945">
                        <w:pPr>
                          <w:jc w:val="center"/>
                          <w:rPr>
                            <w:rFonts w:cs="David"/>
                            <w:b/>
                            <w:bCs/>
                            <w:sz w:val="22"/>
                            <w:szCs w:val="22"/>
                            <w:rtl/>
                          </w:rPr>
                        </w:pPr>
                        <w:r w:rsidRPr="00B71738">
                          <w:rPr>
                            <w:rFonts w:cs="David" w:hint="cs"/>
                            <w:b/>
                            <w:bCs/>
                            <w:sz w:val="22"/>
                            <w:szCs w:val="22"/>
                            <w:rtl/>
                          </w:rPr>
                          <w:t>שם וחתימה</w:t>
                        </w:r>
                      </w:p>
                      <w:p w14:paraId="128422E2" w14:textId="77777777" w:rsidR="00C25F0A" w:rsidRPr="00B71738" w:rsidRDefault="00C25F0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723AE595" w14:textId="77777777" w:rsidR="00C25F0A" w:rsidRPr="00B71738" w:rsidRDefault="00C25F0A" w:rsidP="00243945">
                        <w:pPr>
                          <w:jc w:val="center"/>
                          <w:rPr>
                            <w:rFonts w:cs="David"/>
                            <w:b/>
                            <w:bCs/>
                            <w:sz w:val="22"/>
                            <w:szCs w:val="22"/>
                            <w:rtl/>
                          </w:rPr>
                        </w:pPr>
                      </w:p>
                      <w:p w14:paraId="588668C8" w14:textId="77777777" w:rsidR="00C25F0A" w:rsidRPr="00B71738" w:rsidRDefault="00C25F0A" w:rsidP="00243945">
                        <w:pPr>
                          <w:jc w:val="center"/>
                          <w:rPr>
                            <w:rFonts w:cs="David"/>
                            <w:b/>
                            <w:bCs/>
                            <w:sz w:val="22"/>
                            <w:szCs w:val="22"/>
                            <w:rtl/>
                          </w:rPr>
                        </w:pPr>
                        <w:r w:rsidRPr="00B71738">
                          <w:rPr>
                            <w:rFonts w:cs="David" w:hint="cs"/>
                            <w:b/>
                            <w:bCs/>
                            <w:sz w:val="22"/>
                            <w:szCs w:val="22"/>
                            <w:rtl/>
                          </w:rPr>
                          <w:t>___________</w:t>
                        </w:r>
                      </w:p>
                      <w:p w14:paraId="376EB0F9" w14:textId="77777777" w:rsidR="00C25F0A" w:rsidRPr="00B71738" w:rsidRDefault="00C25F0A" w:rsidP="00243945">
                        <w:pPr>
                          <w:jc w:val="center"/>
                          <w:rPr>
                            <w:rFonts w:cs="David"/>
                            <w:b/>
                            <w:bCs/>
                            <w:sz w:val="22"/>
                            <w:szCs w:val="22"/>
                          </w:rPr>
                        </w:pPr>
                        <w:r w:rsidRPr="00B71738">
                          <w:rPr>
                            <w:rFonts w:cs="David" w:hint="cs"/>
                            <w:b/>
                            <w:bCs/>
                            <w:sz w:val="22"/>
                            <w:szCs w:val="22"/>
                            <w:rtl/>
                          </w:rPr>
                          <w:t>תאריך</w:t>
                        </w:r>
                      </w:p>
                      <w:p w14:paraId="2C882503" w14:textId="77777777" w:rsidR="00C25F0A" w:rsidRDefault="00C25F0A" w:rsidP="00243945"/>
                    </w:txbxContent>
                  </v:textbox>
                </v:shape>
                <w10:wrap type="square"/>
              </v:group>
            </w:pict>
          </mc:Fallback>
        </mc:AlternateContent>
      </w:r>
    </w:p>
    <w:p w14:paraId="6914D4F6" w14:textId="77777777" w:rsidR="00CD6EC5" w:rsidRDefault="0099066E" w:rsidP="005C36B3">
      <w:pPr>
        <w:pStyle w:val="afffffffb"/>
        <w:rPr>
          <w:rtl/>
        </w:rPr>
      </w:pPr>
      <w:bookmarkStart w:id="443" w:name="_Toc32477914"/>
      <w:bookmarkStart w:id="444" w:name="_Toc44931978"/>
      <w:bookmarkStart w:id="445" w:name="_Toc44932065"/>
      <w:bookmarkStart w:id="446" w:name="_Toc53331385"/>
      <w:bookmarkStart w:id="447" w:name="show_sachArvutBitzua_3"/>
      <w:r w:rsidRPr="002A3E64">
        <w:rPr>
          <w:rFonts w:hint="eastAsia"/>
          <w:rtl/>
        </w:rPr>
        <w:lastRenderedPageBreak/>
        <w:t>נספח</w:t>
      </w:r>
      <w:r w:rsidRPr="002A3E64">
        <w:rPr>
          <w:rtl/>
        </w:rPr>
        <w:t xml:space="preserve"> </w:t>
      </w:r>
      <w:bookmarkStart w:id="448" w:name="nispach14_2"/>
      <w:r w:rsidRPr="002A3E64">
        <w:rPr>
          <w:rFonts w:hint="eastAsia"/>
          <w:rtl/>
        </w:rPr>
        <w:t>ג</w:t>
      </w:r>
      <w:bookmarkEnd w:id="448"/>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443"/>
      <w:bookmarkEnd w:id="444"/>
      <w:bookmarkEnd w:id="445"/>
      <w:bookmarkEnd w:id="446"/>
    </w:p>
    <w:p w14:paraId="5F3AC1A6" w14:textId="77777777" w:rsidR="00EC3DC3" w:rsidRPr="00EC3DC3" w:rsidRDefault="0099066E" w:rsidP="00EC3DC3">
      <w:pPr>
        <w:tabs>
          <w:tab w:val="left" w:pos="7227"/>
        </w:tabs>
        <w:jc w:val="center"/>
        <w:rPr>
          <w:rFonts w:asciiTheme="minorBidi" w:hAnsiTheme="minorBidi" w:cstheme="minorBidi"/>
          <w:b/>
          <w:bCs/>
          <w:rtl/>
        </w:rPr>
      </w:pPr>
      <w:r w:rsidRPr="00EC3DC3">
        <w:rPr>
          <w:rFonts w:asciiTheme="minorBidi" w:hAnsiTheme="minorBidi" w:cstheme="minorBidi" w:hint="cs"/>
          <w:b/>
          <w:bCs/>
          <w:rtl/>
        </w:rPr>
        <w:t>ת</w:t>
      </w:r>
      <w:r w:rsidRPr="00EC3DC3">
        <w:rPr>
          <w:rFonts w:asciiTheme="minorBidi" w:hAnsiTheme="minorBidi" w:cstheme="minorBidi"/>
          <w:b/>
          <w:bCs/>
          <w:rtl/>
        </w:rPr>
        <w:t>דפיס ערבות</w:t>
      </w:r>
      <w:r w:rsidRPr="00EC3DC3">
        <w:rPr>
          <w:rFonts w:asciiTheme="minorBidi" w:hAnsiTheme="minorBidi" w:cstheme="minorBidi" w:hint="cs"/>
          <w:b/>
          <w:bCs/>
          <w:rtl/>
        </w:rPr>
        <w:t xml:space="preserve"> דיגיטאלית (אין למלא ידנית, למילוי על ידי מערכת) </w:t>
      </w:r>
    </w:p>
    <w:p w14:paraId="6C23E6CD" w14:textId="77777777" w:rsidR="00EC3DC3" w:rsidRPr="00EA2CB5" w:rsidRDefault="0099066E" w:rsidP="00EC3DC3">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14:paraId="385A3D16" w14:textId="77777777" w:rsidR="00EC3DC3" w:rsidRPr="00D62D60" w:rsidRDefault="0099066E" w:rsidP="00EC3DC3">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rPr>
      </w:pPr>
      <w:r w:rsidRPr="00D62D60">
        <w:rPr>
          <w:rFonts w:asciiTheme="minorBidi" w:hAnsiTheme="minorBidi" w:cstheme="minorBidi"/>
          <w:rtl/>
        </w:rPr>
        <w:t xml:space="preserve">תדפיס זה הופק ע"י המערכת של &amp;שם מנפיק הערבות/מקבל הערבות לפי העניין&amp; ביום </w:t>
      </w:r>
      <w:r w:rsidRPr="00D62D60">
        <w:rPr>
          <w:rFonts w:asciiTheme="minorBidi" w:hAnsiTheme="minorBidi" w:cstheme="minorBidi"/>
        </w:rPr>
        <w:t>DD/MM/YYYY</w:t>
      </w:r>
      <w:r w:rsidRPr="00D62D60">
        <w:rPr>
          <w:rFonts w:asciiTheme="minorBidi" w:hAnsiTheme="minorBidi" w:cstheme="minorBidi"/>
          <w:rtl/>
        </w:rPr>
        <w:t xml:space="preserve"> ב- </w:t>
      </w:r>
      <w:r w:rsidRPr="00D62D60">
        <w:rPr>
          <w:rFonts w:asciiTheme="minorBidi" w:hAnsiTheme="minorBidi" w:cstheme="minorBidi"/>
        </w:rPr>
        <w:t>SS</w:t>
      </w:r>
      <w:r w:rsidRPr="00D62D60">
        <w:rPr>
          <w:rFonts w:asciiTheme="minorBidi" w:hAnsiTheme="minorBidi" w:cstheme="minorBidi"/>
          <w:rtl/>
        </w:rPr>
        <w:t>:</w:t>
      </w:r>
      <w:r w:rsidRPr="00D62D60">
        <w:rPr>
          <w:rFonts w:asciiTheme="minorBidi" w:hAnsiTheme="minorBidi" w:cstheme="minorBidi"/>
        </w:rPr>
        <w:t>MM</w:t>
      </w:r>
      <w:r w:rsidRPr="00D62D60">
        <w:rPr>
          <w:rFonts w:asciiTheme="minorBidi" w:hAnsiTheme="minorBidi" w:cstheme="minorBidi"/>
          <w:rtl/>
        </w:rPr>
        <w:t>:</w:t>
      </w:r>
      <w:r w:rsidRPr="00D62D60">
        <w:rPr>
          <w:rFonts w:asciiTheme="minorBidi" w:hAnsiTheme="minorBidi" w:cstheme="minorBidi"/>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14:paraId="78E63D25" w14:textId="77777777" w:rsidR="00EC3DC3" w:rsidRDefault="00EC3DC3" w:rsidP="00EC3DC3">
      <w:pPr>
        <w:tabs>
          <w:tab w:val="left" w:pos="7227"/>
        </w:tabs>
        <w:rPr>
          <w:rFonts w:asciiTheme="minorBidi" w:hAnsiTheme="minorBidi" w:cstheme="minorBidi"/>
          <w:b/>
          <w:bCs/>
          <w:u w:val="single"/>
          <w:rtl/>
        </w:rPr>
      </w:pPr>
    </w:p>
    <w:p w14:paraId="33C4B193" w14:textId="77777777" w:rsidR="00EC3DC3" w:rsidRPr="00EC3DC3" w:rsidRDefault="0099066E" w:rsidP="00EC3DC3">
      <w:pPr>
        <w:tabs>
          <w:tab w:val="left" w:pos="7227"/>
        </w:tabs>
        <w:jc w:val="center"/>
        <w:rPr>
          <w:rFonts w:asciiTheme="minorBidi" w:hAnsiTheme="minorBidi" w:cstheme="minorBidi"/>
          <w:b/>
          <w:bCs/>
          <w:u w:val="single"/>
          <w:rtl/>
        </w:rPr>
      </w:pPr>
      <w:r w:rsidRPr="00EC3DC3">
        <w:rPr>
          <w:rFonts w:asciiTheme="minorBidi" w:hAnsiTheme="minorBidi" w:cstheme="minorBidi" w:hint="cs"/>
          <w:b/>
          <w:bCs/>
          <w:u w:val="single"/>
          <w:rtl/>
        </w:rPr>
        <w:t>נתוני הערבות</w:t>
      </w:r>
    </w:p>
    <w:p w14:paraId="1BDD1511" w14:textId="77777777" w:rsidR="00EC3DC3" w:rsidRPr="00EC3DC3" w:rsidRDefault="00EC3DC3" w:rsidP="00EC3DC3">
      <w:pPr>
        <w:tabs>
          <w:tab w:val="left" w:pos="7227"/>
        </w:tabs>
        <w:rPr>
          <w:rFonts w:asciiTheme="minorBidi" w:hAnsiTheme="minorBidi" w:cstheme="minorBidi"/>
          <w:u w:val="single"/>
          <w:rtl/>
        </w:rPr>
      </w:pPr>
    </w:p>
    <w:p w14:paraId="0B7DFDA7" w14:textId="77777777" w:rsidR="00EC3DC3" w:rsidRPr="00EC3DC3" w:rsidRDefault="0099066E" w:rsidP="00EC3DC3">
      <w:pPr>
        <w:tabs>
          <w:tab w:val="left" w:pos="7227"/>
        </w:tabs>
        <w:rPr>
          <w:rFonts w:asciiTheme="minorBidi" w:hAnsiTheme="minorBidi" w:cstheme="minorBidi"/>
          <w:rtl/>
        </w:rPr>
      </w:pPr>
      <w:r w:rsidRPr="00EC3DC3">
        <w:rPr>
          <w:rFonts w:asciiTheme="minorBidi" w:hAnsiTheme="minorBidi" w:cstheme="minorBidi" w:hint="cs"/>
          <w:u w:val="single"/>
          <w:rtl/>
        </w:rPr>
        <w:t>קוד</w:t>
      </w:r>
      <w:r w:rsidRPr="00EC3DC3">
        <w:rPr>
          <w:rFonts w:asciiTheme="minorBidi" w:hAnsiTheme="minorBidi" w:cstheme="minorBidi"/>
          <w:u w:val="single"/>
          <w:rtl/>
        </w:rPr>
        <w:t xml:space="preserve"> </w:t>
      </w:r>
      <w:r w:rsidRPr="00EC3DC3">
        <w:rPr>
          <w:rFonts w:asciiTheme="minorBidi" w:hAnsiTheme="minorBidi" w:cstheme="minorBidi" w:hint="cs"/>
          <w:u w:val="single"/>
          <w:rtl/>
        </w:rPr>
        <w:t>ה</w:t>
      </w:r>
      <w:r w:rsidRPr="00EC3DC3">
        <w:rPr>
          <w:rFonts w:asciiTheme="minorBidi" w:hAnsiTheme="minorBidi" w:cstheme="minorBidi"/>
          <w:u w:val="single"/>
          <w:rtl/>
        </w:rPr>
        <w:t xml:space="preserve">ערבות </w:t>
      </w:r>
      <w:r w:rsidRPr="00EC3DC3">
        <w:rPr>
          <w:rFonts w:asciiTheme="minorBidi" w:hAnsiTheme="minorBidi" w:cstheme="minorBidi" w:hint="eastAsia"/>
          <w:u w:val="single"/>
          <w:rtl/>
        </w:rPr>
        <w:t>ה</w:t>
      </w:r>
      <w:r w:rsidRPr="00EC3DC3">
        <w:rPr>
          <w:rFonts w:asciiTheme="minorBidi" w:hAnsiTheme="minorBidi" w:cstheme="minorBidi"/>
          <w:u w:val="single"/>
          <w:rtl/>
        </w:rPr>
        <w:t>דיגיטאלית</w:t>
      </w:r>
      <w:r w:rsidRPr="00EC3DC3">
        <w:rPr>
          <w:rFonts w:asciiTheme="minorBidi" w:hAnsiTheme="minorBidi" w:cstheme="minorBidi"/>
          <w:rtl/>
        </w:rPr>
        <w:t xml:space="preserve">: </w:t>
      </w:r>
      <w:r w:rsidRPr="00EC3DC3">
        <w:rPr>
          <w:rFonts w:asciiTheme="minorBidi" w:hAnsiTheme="minorBidi" w:cstheme="minorBidi"/>
        </w:rPr>
        <w:t>XXXX-YYYN-NNNN-NNNN-NNCC</w:t>
      </w:r>
    </w:p>
    <w:p w14:paraId="7B78A64A" w14:textId="77777777" w:rsidR="00EC3DC3" w:rsidRPr="00EC3DC3" w:rsidRDefault="00EC3DC3" w:rsidP="00EC3DC3">
      <w:pPr>
        <w:tabs>
          <w:tab w:val="left" w:pos="7227"/>
        </w:tabs>
        <w:rPr>
          <w:rFonts w:asciiTheme="minorBidi" w:hAnsiTheme="minorBidi" w:cstheme="minorBidi"/>
          <w:u w:val="single"/>
          <w:rtl/>
        </w:rPr>
      </w:pPr>
    </w:p>
    <w:p w14:paraId="5E904EAE" w14:textId="77777777" w:rsidR="00EC3DC3" w:rsidRPr="00EC3DC3" w:rsidRDefault="0099066E"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מנפיק</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61275555" w14:textId="77777777" w:rsidR="00EC3DC3" w:rsidRPr="00EC3DC3" w:rsidRDefault="0099066E" w:rsidP="00EC3DC3">
      <w:pPr>
        <w:tabs>
          <w:tab w:val="left" w:pos="7227"/>
        </w:tabs>
        <w:rPr>
          <w:rFonts w:asciiTheme="minorBidi" w:hAnsiTheme="minorBidi" w:cstheme="minorBidi"/>
          <w:rtl/>
        </w:rPr>
      </w:pPr>
      <w:r w:rsidRPr="00EC3DC3">
        <w:rPr>
          <w:rFonts w:asciiTheme="minorBidi" w:hAnsiTheme="minorBidi" w:cstheme="minorBidi"/>
          <w:rtl/>
        </w:rPr>
        <w:t xml:space="preserve">_____________________________________ </w:t>
      </w:r>
      <w:r w:rsidRPr="00EC3DC3">
        <w:rPr>
          <w:rFonts w:asciiTheme="minorBidi" w:hAnsiTheme="minorBidi" w:cstheme="minorBidi" w:hint="eastAsia"/>
          <w:rtl/>
        </w:rPr>
        <w:t>מס</w:t>
      </w:r>
      <w:r w:rsidRPr="00EC3DC3">
        <w:rPr>
          <w:rFonts w:asciiTheme="minorBidi" w:hAnsiTheme="minorBidi" w:cstheme="minorBidi"/>
          <w:rtl/>
        </w:rPr>
        <w:t xml:space="preserve">' </w:t>
      </w:r>
      <w:r w:rsidRPr="00EC3DC3">
        <w:rPr>
          <w:rFonts w:asciiTheme="minorBidi" w:hAnsiTheme="minorBidi" w:cstheme="minorBidi" w:hint="eastAsia"/>
          <w:rtl/>
        </w:rPr>
        <w:t>סניף</w:t>
      </w:r>
      <w:r w:rsidRPr="00EC3DC3">
        <w:rPr>
          <w:rFonts w:asciiTheme="minorBidi" w:hAnsiTheme="minorBidi" w:cstheme="minorBidi"/>
          <w:rtl/>
        </w:rPr>
        <w:t>: ___</w:t>
      </w:r>
    </w:p>
    <w:p w14:paraId="3D017BD7" w14:textId="77777777" w:rsidR="00EC3DC3" w:rsidRPr="00EC3DC3" w:rsidRDefault="0099066E" w:rsidP="00EC3DC3">
      <w:pPr>
        <w:tabs>
          <w:tab w:val="left" w:pos="7227"/>
        </w:tabs>
        <w:rPr>
          <w:rFonts w:asciiTheme="minorBidi" w:hAnsiTheme="minorBidi" w:cstheme="minorBidi"/>
          <w:rtl/>
        </w:rPr>
      </w:pPr>
      <w:r w:rsidRPr="00EC3DC3">
        <w:rPr>
          <w:rFonts w:asciiTheme="minorBidi" w:hAnsiTheme="minorBidi" w:cstheme="minorBidi" w:hint="eastAsia"/>
          <w:rtl/>
        </w:rPr>
        <w:t>טלפון</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___________ </w:t>
      </w:r>
      <w:r w:rsidRPr="00EC3DC3">
        <w:rPr>
          <w:rFonts w:asciiTheme="minorBidi" w:hAnsiTheme="minorBidi" w:cstheme="minorBidi" w:hint="eastAsia"/>
          <w:rtl/>
        </w:rPr>
        <w:t>פקס</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w:t>
      </w:r>
    </w:p>
    <w:p w14:paraId="7CF8B866" w14:textId="77777777" w:rsidR="00EC3DC3" w:rsidRPr="00EC3DC3" w:rsidRDefault="0099066E" w:rsidP="00EC3DC3">
      <w:pPr>
        <w:tabs>
          <w:tab w:val="left" w:pos="7227"/>
        </w:tabs>
        <w:rPr>
          <w:rFonts w:asciiTheme="minorBidi" w:hAnsiTheme="minorBidi" w:cstheme="minorBidi"/>
          <w:rtl/>
        </w:rPr>
      </w:pPr>
      <w:r w:rsidRPr="00EC3DC3">
        <w:rPr>
          <w:rFonts w:asciiTheme="minorBidi" w:hAnsiTheme="minorBidi" w:cstheme="minorBidi" w:hint="eastAsia"/>
          <w:rtl/>
        </w:rPr>
        <w:t>כתובת</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_________________________________________</w:t>
      </w:r>
    </w:p>
    <w:p w14:paraId="6CC72454" w14:textId="77777777" w:rsidR="00EC3DC3" w:rsidRPr="00EC3DC3" w:rsidRDefault="0099066E" w:rsidP="00EC3DC3">
      <w:pPr>
        <w:tabs>
          <w:tab w:val="left" w:pos="7227"/>
        </w:tabs>
        <w:rPr>
          <w:rFonts w:asciiTheme="minorBidi" w:hAnsiTheme="minorBidi" w:cstheme="minorBidi"/>
          <w:rtl/>
        </w:rPr>
      </w:pPr>
      <w:r w:rsidRPr="00EC3DC3">
        <w:rPr>
          <w:rFonts w:asciiTheme="minorBidi" w:hAnsiTheme="minorBidi" w:cstheme="minorBidi" w:hint="eastAsia"/>
          <w:rtl/>
        </w:rPr>
        <w:t>רחוב</w:t>
      </w:r>
      <w:r w:rsidRPr="00EC3DC3">
        <w:rPr>
          <w:rFonts w:asciiTheme="minorBidi" w:hAnsiTheme="minorBidi" w:cstheme="minorBidi"/>
          <w:rtl/>
        </w:rPr>
        <w:t xml:space="preserve"> </w:t>
      </w:r>
      <w:r w:rsidRPr="00EC3DC3">
        <w:rPr>
          <w:rFonts w:asciiTheme="minorBidi" w:hAnsiTheme="minorBidi" w:cstheme="minorBidi" w:hint="eastAsia"/>
          <w:rtl/>
        </w:rPr>
        <w:t>ומספר</w:t>
      </w:r>
      <w:r w:rsidRPr="00EC3DC3">
        <w:rPr>
          <w:rFonts w:asciiTheme="minorBidi" w:hAnsiTheme="minorBidi" w:cstheme="minorBidi"/>
          <w:rtl/>
        </w:rPr>
        <w:t xml:space="preserve">: ____________ </w:t>
      </w:r>
      <w:r w:rsidRPr="00EC3DC3">
        <w:rPr>
          <w:rFonts w:asciiTheme="minorBidi" w:hAnsiTheme="minorBidi" w:cstheme="minorBidi" w:hint="eastAsia"/>
          <w:rtl/>
        </w:rPr>
        <w:t>ישוב</w:t>
      </w:r>
      <w:r w:rsidRPr="00EC3DC3">
        <w:rPr>
          <w:rFonts w:asciiTheme="minorBidi" w:hAnsiTheme="minorBidi" w:cstheme="minorBidi"/>
          <w:rtl/>
        </w:rPr>
        <w:t xml:space="preserve">: _________________ </w:t>
      </w:r>
      <w:r w:rsidRPr="00EC3DC3">
        <w:rPr>
          <w:rFonts w:asciiTheme="minorBidi" w:hAnsiTheme="minorBidi" w:cstheme="minorBidi" w:hint="eastAsia"/>
          <w:rtl/>
        </w:rPr>
        <w:t>מיקוד</w:t>
      </w:r>
      <w:r w:rsidRPr="00EC3DC3">
        <w:rPr>
          <w:rFonts w:asciiTheme="minorBidi" w:hAnsiTheme="minorBidi" w:cstheme="minorBidi"/>
          <w:rtl/>
        </w:rPr>
        <w:t xml:space="preserve"> _________</w:t>
      </w:r>
    </w:p>
    <w:p w14:paraId="2EC98D59" w14:textId="77777777" w:rsidR="00EC3DC3" w:rsidRPr="00EC3DC3" w:rsidRDefault="0099066E" w:rsidP="00EC3DC3">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1: ________________________________________</w:t>
      </w:r>
    </w:p>
    <w:p w14:paraId="0540594A" w14:textId="77777777" w:rsidR="00EC3DC3" w:rsidRPr="00EC3DC3" w:rsidRDefault="0099066E" w:rsidP="00EC3DC3">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2: ________________________________________</w:t>
      </w:r>
    </w:p>
    <w:p w14:paraId="10AE2A14" w14:textId="77777777" w:rsidR="00EC3DC3" w:rsidRPr="00EC3DC3" w:rsidRDefault="00EC3DC3" w:rsidP="00EC3DC3">
      <w:pPr>
        <w:tabs>
          <w:tab w:val="left" w:pos="7227"/>
        </w:tabs>
        <w:rPr>
          <w:rFonts w:asciiTheme="minorBidi" w:hAnsiTheme="minorBidi" w:cstheme="minorBidi"/>
          <w:u w:val="single"/>
          <w:rtl/>
        </w:rPr>
      </w:pPr>
    </w:p>
    <w:p w14:paraId="0490EB9B" w14:textId="77777777" w:rsidR="00EC3DC3" w:rsidRPr="00EC3DC3" w:rsidRDefault="0099066E"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מקבל</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46AB3E79" w14:textId="77777777" w:rsidR="00EC3DC3" w:rsidRPr="00EC3DC3" w:rsidRDefault="0099066E" w:rsidP="00EC3DC3">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32888565" w14:textId="77777777" w:rsidR="00EC3DC3" w:rsidRPr="00EC3DC3" w:rsidRDefault="0099066E" w:rsidP="00EC3DC3">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3A723A93" w14:textId="77777777" w:rsidR="00EC3DC3" w:rsidRPr="00EC3DC3" w:rsidRDefault="0099066E" w:rsidP="00EC3DC3">
      <w:pPr>
        <w:tabs>
          <w:tab w:val="left" w:pos="7227"/>
        </w:tabs>
        <w:rPr>
          <w:rFonts w:asciiTheme="minorBidi" w:hAnsiTheme="minorBidi" w:cstheme="minorBidi"/>
          <w:u w:val="single"/>
          <w:rtl/>
        </w:rPr>
      </w:pPr>
      <w:proofErr w:type="spellStart"/>
      <w:r w:rsidRPr="00EC3DC3">
        <w:rPr>
          <w:rFonts w:asciiTheme="minorBidi" w:hAnsiTheme="minorBidi" w:cstheme="minorBidi" w:hint="eastAsia"/>
          <w:u w:val="single"/>
          <w:rtl/>
        </w:rPr>
        <w:t>הנערבים</w:t>
      </w:r>
      <w:proofErr w:type="spellEnd"/>
      <w:r w:rsidRPr="00EC3DC3">
        <w:rPr>
          <w:rFonts w:asciiTheme="minorBidi" w:hAnsiTheme="minorBidi" w:cstheme="minorBidi"/>
          <w:u w:val="single"/>
          <w:rtl/>
        </w:rPr>
        <w:t xml:space="preserve"> (</w:t>
      </w:r>
      <w:r w:rsidRPr="00EC3DC3">
        <w:rPr>
          <w:rFonts w:asciiTheme="minorBidi" w:hAnsiTheme="minorBidi" w:cs="Arial"/>
          <w:u w:val="single"/>
          <w:rtl/>
        </w:rPr>
        <w:t>להלן ביחד ו/או לחוד: "</w:t>
      </w:r>
      <w:proofErr w:type="spellStart"/>
      <w:r w:rsidRPr="00EC3DC3">
        <w:rPr>
          <w:rFonts w:asciiTheme="minorBidi" w:hAnsiTheme="minorBidi" w:cs="Arial"/>
          <w:u w:val="single"/>
          <w:rtl/>
        </w:rPr>
        <w:t>הנערב</w:t>
      </w:r>
      <w:proofErr w:type="spellEnd"/>
      <w:r w:rsidRPr="00EC3DC3">
        <w:rPr>
          <w:rFonts w:asciiTheme="minorBidi" w:hAnsiTheme="minorBidi" w:cs="Arial"/>
          <w:u w:val="single"/>
          <w:rtl/>
        </w:rPr>
        <w:t>"):</w:t>
      </w:r>
    </w:p>
    <w:tbl>
      <w:tblPr>
        <w:tblStyle w:val="affff4"/>
        <w:bidiVisual/>
        <w:tblW w:w="0" w:type="auto"/>
        <w:tblLook w:val="04A0" w:firstRow="1" w:lastRow="0" w:firstColumn="1" w:lastColumn="0" w:noHBand="0" w:noVBand="1"/>
      </w:tblPr>
      <w:tblGrid>
        <w:gridCol w:w="1964"/>
        <w:gridCol w:w="6306"/>
      </w:tblGrid>
      <w:tr w:rsidR="00D2582B" w14:paraId="4BA7BBF5" w14:textId="77777777" w:rsidTr="00320211">
        <w:tc>
          <w:tcPr>
            <w:tcW w:w="2003" w:type="dxa"/>
          </w:tcPr>
          <w:p w14:paraId="4B3DECCC" w14:textId="77777777" w:rsidR="00EC3DC3" w:rsidRPr="00EC3DC3" w:rsidRDefault="0099066E" w:rsidP="00320211">
            <w:pPr>
              <w:tabs>
                <w:tab w:val="left" w:pos="7227"/>
              </w:tabs>
              <w:jc w:val="center"/>
              <w:rPr>
                <w:rFonts w:asciiTheme="minorBidi" w:hAnsiTheme="minorBidi" w:cstheme="minorBidi"/>
                <w:rtl/>
              </w:rPr>
            </w:pPr>
            <w:r w:rsidRPr="00EC3DC3">
              <w:rPr>
                <w:rFonts w:asciiTheme="minorBidi" w:hAnsiTheme="minorBidi" w:cstheme="minorBidi" w:hint="eastAsia"/>
                <w:rtl/>
              </w:rPr>
              <w:t>מזהה</w:t>
            </w:r>
            <w:r w:rsidRPr="00EC3DC3">
              <w:rPr>
                <w:rFonts w:asciiTheme="minorBidi" w:hAnsiTheme="minorBidi" w:cstheme="minorBidi"/>
                <w:rtl/>
              </w:rPr>
              <w:t xml:space="preserve"> </w:t>
            </w:r>
            <w:r w:rsidRPr="00EC3DC3">
              <w:rPr>
                <w:rFonts w:asciiTheme="minorBidi" w:hAnsiTheme="minorBidi" w:cstheme="minorBidi" w:hint="eastAsia"/>
                <w:rtl/>
              </w:rPr>
              <w:t>נערב</w:t>
            </w:r>
          </w:p>
        </w:tc>
        <w:tc>
          <w:tcPr>
            <w:tcW w:w="6474" w:type="dxa"/>
          </w:tcPr>
          <w:p w14:paraId="21B22E52" w14:textId="77777777" w:rsidR="00EC3DC3" w:rsidRPr="00EC3DC3" w:rsidRDefault="0099066E" w:rsidP="00320211">
            <w:pPr>
              <w:tabs>
                <w:tab w:val="left" w:pos="7227"/>
              </w:tabs>
              <w:jc w:val="center"/>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proofErr w:type="spellStart"/>
            <w:r w:rsidRPr="00EC3DC3">
              <w:rPr>
                <w:rFonts w:asciiTheme="minorBidi" w:hAnsiTheme="minorBidi" w:cstheme="minorBidi" w:hint="eastAsia"/>
                <w:rtl/>
              </w:rPr>
              <w:t>הנערב</w:t>
            </w:r>
            <w:proofErr w:type="spellEnd"/>
          </w:p>
        </w:tc>
      </w:tr>
      <w:tr w:rsidR="00D2582B" w14:paraId="44213386" w14:textId="77777777" w:rsidTr="00320211">
        <w:tc>
          <w:tcPr>
            <w:tcW w:w="2003" w:type="dxa"/>
          </w:tcPr>
          <w:p w14:paraId="7CE27A5F" w14:textId="77777777" w:rsidR="00EC3DC3" w:rsidRPr="00EC3DC3" w:rsidRDefault="0099066E" w:rsidP="00320211">
            <w:pPr>
              <w:tabs>
                <w:tab w:val="left" w:pos="7227"/>
              </w:tabs>
              <w:rPr>
                <w:rFonts w:asciiTheme="minorBidi" w:hAnsiTheme="minorBidi" w:cstheme="minorBidi"/>
                <w:rtl/>
              </w:rPr>
            </w:pPr>
            <w:r w:rsidRPr="00EC3DC3">
              <w:rPr>
                <w:rFonts w:asciiTheme="minorBidi" w:hAnsiTheme="minorBidi" w:cstheme="minorBidi"/>
                <w:rtl/>
              </w:rPr>
              <w:t>____________</w:t>
            </w:r>
          </w:p>
        </w:tc>
        <w:tc>
          <w:tcPr>
            <w:tcW w:w="6474" w:type="dxa"/>
          </w:tcPr>
          <w:p w14:paraId="177D7C96" w14:textId="77777777" w:rsidR="00EC3DC3" w:rsidRPr="00EC3DC3" w:rsidRDefault="0099066E" w:rsidP="00320211">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tc>
      </w:tr>
    </w:tbl>
    <w:p w14:paraId="48C27BE3" w14:textId="77777777" w:rsidR="00EC3DC3" w:rsidRPr="00EC3DC3" w:rsidRDefault="0099066E" w:rsidP="00EC3DC3">
      <w:pPr>
        <w:tabs>
          <w:tab w:val="left" w:pos="7227"/>
        </w:tabs>
        <w:rPr>
          <w:rFonts w:asciiTheme="minorBidi" w:hAnsiTheme="minorBidi" w:cstheme="minorBidi"/>
          <w:rtl/>
        </w:rPr>
      </w:pPr>
      <w:r w:rsidRPr="00EC3DC3">
        <w:rPr>
          <w:rFonts w:asciiTheme="minorBidi" w:hAnsiTheme="minorBidi" w:cstheme="minorBidi" w:hint="eastAsia"/>
          <w:u w:val="single"/>
          <w:rtl/>
        </w:rPr>
        <w:t>נושא</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r w:rsidRPr="00EC3DC3">
        <w:rPr>
          <w:rFonts w:asciiTheme="minorBidi" w:hAnsiTheme="minorBidi" w:cstheme="minorBidi"/>
          <w:rtl/>
        </w:rPr>
        <w:t xml:space="preserve"> </w:t>
      </w:r>
    </w:p>
    <w:p w14:paraId="681795FE" w14:textId="77777777" w:rsidR="00EC3DC3" w:rsidRPr="00EC3DC3" w:rsidRDefault="0099066E" w:rsidP="00EC3DC3">
      <w:pPr>
        <w:tabs>
          <w:tab w:val="left" w:pos="7227"/>
        </w:tabs>
        <w:rPr>
          <w:rFonts w:asciiTheme="minorBidi" w:hAnsiTheme="minorBidi" w:cstheme="minorBidi"/>
          <w:u w:val="single"/>
          <w:rtl/>
        </w:rPr>
      </w:pPr>
      <w:r w:rsidRPr="00EC3DC3">
        <w:rPr>
          <w:rFonts w:hint="cs"/>
          <w:rtl/>
        </w:rPr>
        <w:t>(שם המכרז / נושא ההתקשרות)</w:t>
      </w:r>
    </w:p>
    <w:p w14:paraId="6BE22C01" w14:textId="77777777" w:rsidR="00EC3DC3" w:rsidRPr="00EC3DC3" w:rsidRDefault="00EC3DC3" w:rsidP="00EC3DC3">
      <w:pPr>
        <w:tabs>
          <w:tab w:val="left" w:pos="7227"/>
        </w:tabs>
        <w:rPr>
          <w:rFonts w:asciiTheme="minorBidi" w:hAnsiTheme="minorBidi" w:cstheme="minorBidi"/>
          <w:u w:val="single"/>
          <w:rtl/>
        </w:rPr>
      </w:pPr>
    </w:p>
    <w:p w14:paraId="5EBF106E" w14:textId="77777777" w:rsidR="00EC3DC3" w:rsidRPr="00EC3DC3" w:rsidRDefault="0099066E" w:rsidP="00EC3DC3">
      <w:pPr>
        <w:tabs>
          <w:tab w:val="left" w:pos="7227"/>
        </w:tabs>
        <w:rPr>
          <w:rFonts w:asciiTheme="minorBidi" w:hAnsiTheme="minorBidi" w:cstheme="minorBidi"/>
          <w:u w:val="single"/>
          <w:rtl/>
        </w:rPr>
      </w:pPr>
      <w:r w:rsidRPr="00EC3DC3">
        <w:rPr>
          <w:rFonts w:asciiTheme="minorBidi" w:hAnsiTheme="minorBidi" w:cstheme="minorBidi" w:hint="cs"/>
          <w:u w:val="single"/>
          <w:rtl/>
        </w:rPr>
        <w:t>סכומים ותאריכים</w:t>
      </w:r>
    </w:p>
    <w:p w14:paraId="62E645B8" w14:textId="77777777" w:rsidR="00EC3DC3" w:rsidRPr="00EC3DC3" w:rsidRDefault="0099066E" w:rsidP="00EC3DC3">
      <w:pPr>
        <w:tabs>
          <w:tab w:val="left" w:pos="7227"/>
        </w:tabs>
        <w:rPr>
          <w:rFonts w:asciiTheme="minorBidi" w:hAnsiTheme="minorBidi" w:cstheme="minorBidi"/>
          <w:rtl/>
        </w:rPr>
      </w:pP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 </w:t>
      </w:r>
      <w:r w:rsidRPr="00EC3DC3">
        <w:rPr>
          <w:rFonts w:asciiTheme="minorBidi" w:hAnsiTheme="minorBidi" w:cstheme="minorBidi" w:hint="eastAsia"/>
          <w:rtl/>
        </w:rPr>
        <w:t>שקלים</w:t>
      </w:r>
      <w:r w:rsidRPr="00EC3DC3">
        <w:rPr>
          <w:rFonts w:asciiTheme="minorBidi" w:hAnsiTheme="minorBidi" w:cstheme="minorBidi"/>
          <w:rtl/>
        </w:rPr>
        <w:t xml:space="preserve"> </w:t>
      </w:r>
      <w:r w:rsidRPr="00EC3DC3">
        <w:rPr>
          <w:rFonts w:asciiTheme="minorBidi" w:hAnsiTheme="minorBidi" w:cstheme="minorBidi" w:hint="eastAsia"/>
          <w:rtl/>
        </w:rPr>
        <w:t>חדשים</w:t>
      </w:r>
      <w:r w:rsidRPr="00EC3DC3">
        <w:rPr>
          <w:rFonts w:asciiTheme="minorBidi" w:hAnsiTheme="minorBidi" w:cstheme="minorBidi"/>
          <w:rtl/>
        </w:rPr>
        <w:t>.</w:t>
      </w:r>
    </w:p>
    <w:p w14:paraId="370D840D" w14:textId="77777777" w:rsidR="00EC3DC3" w:rsidRPr="00EC3DC3" w:rsidRDefault="0099066E" w:rsidP="00EC3DC3">
      <w:pPr>
        <w:tabs>
          <w:tab w:val="left" w:pos="7227"/>
        </w:tabs>
        <w:rPr>
          <w:rFonts w:asciiTheme="minorBidi" w:hAnsiTheme="minorBidi" w:cstheme="minorBidi"/>
          <w:rtl/>
        </w:rPr>
      </w:pPr>
      <w:r w:rsidRPr="00EC3DC3">
        <w:rPr>
          <w:rFonts w:asciiTheme="minorBidi" w:hAnsiTheme="minorBidi" w:cstheme="minorBidi" w:hint="eastAsia"/>
          <w:rtl/>
        </w:rPr>
        <w:t>תאריך</w:t>
      </w:r>
      <w:r w:rsidRPr="00EC3DC3">
        <w:rPr>
          <w:rFonts w:asciiTheme="minorBidi" w:hAnsiTheme="minorBidi" w:cstheme="minorBidi"/>
          <w:rtl/>
        </w:rPr>
        <w:t xml:space="preserve"> הנפקת הערבות: </w:t>
      </w:r>
      <w:r w:rsidRPr="00EC3DC3">
        <w:rPr>
          <w:rFonts w:asciiTheme="minorBidi" w:hAnsiTheme="minorBidi" w:cstheme="minorBidi" w:hint="cs"/>
          <w:rtl/>
        </w:rPr>
        <w:t>_(מילוי על ידי המנפיק)_ תאריך סיום תוקף הערבות: ______</w:t>
      </w:r>
    </w:p>
    <w:p w14:paraId="1C8FC941" w14:textId="77777777" w:rsidR="00EC3DC3" w:rsidRPr="00EC3DC3" w:rsidRDefault="00EC3DC3" w:rsidP="00EC3DC3">
      <w:pPr>
        <w:tabs>
          <w:tab w:val="left" w:pos="7227"/>
        </w:tabs>
        <w:rPr>
          <w:rFonts w:asciiTheme="minorBidi" w:hAnsiTheme="minorBidi" w:cstheme="minorBidi"/>
          <w:rtl/>
        </w:rPr>
      </w:pPr>
    </w:p>
    <w:p w14:paraId="532896FB" w14:textId="77777777" w:rsidR="00EC3DC3" w:rsidRPr="00EC3DC3" w:rsidRDefault="00EC3DC3" w:rsidP="00EC3DC3">
      <w:pPr>
        <w:tabs>
          <w:tab w:val="left" w:pos="7227"/>
        </w:tabs>
        <w:rPr>
          <w:rFonts w:asciiTheme="minorBidi" w:hAnsiTheme="minorBidi" w:cstheme="minorBidi"/>
          <w:u w:val="single"/>
          <w:rtl/>
        </w:rPr>
      </w:pPr>
    </w:p>
    <w:p w14:paraId="57350941" w14:textId="77777777" w:rsidR="00EC3DC3" w:rsidRPr="00EC3DC3" w:rsidRDefault="0099066E" w:rsidP="00EC3DC3">
      <w:pPr>
        <w:tabs>
          <w:tab w:val="left" w:pos="7227"/>
        </w:tabs>
        <w:rPr>
          <w:rFonts w:asciiTheme="minorBidi" w:hAnsiTheme="minorBidi" w:cstheme="minorBidi"/>
          <w:b/>
          <w:bCs/>
          <w:u w:val="single"/>
          <w:rtl/>
        </w:rPr>
      </w:pPr>
      <w:r w:rsidRPr="00EC3DC3">
        <w:rPr>
          <w:rFonts w:asciiTheme="minorBidi" w:hAnsiTheme="minorBidi" w:cstheme="minorBidi" w:hint="cs"/>
          <w:b/>
          <w:bCs/>
          <w:u w:val="single"/>
          <w:rtl/>
        </w:rPr>
        <w:t>ניסוח ההתחייבות</w:t>
      </w:r>
    </w:p>
    <w:p w14:paraId="28B0D5EF" w14:textId="77777777" w:rsidR="00EC3DC3" w:rsidRPr="00EC3DC3" w:rsidRDefault="0099066E" w:rsidP="00EC3DC3">
      <w:pPr>
        <w:tabs>
          <w:tab w:val="left" w:pos="7227"/>
        </w:tabs>
        <w:rPr>
          <w:rFonts w:asciiTheme="minorBidi" w:hAnsiTheme="minorBidi" w:cstheme="minorBidi"/>
          <w:rtl/>
        </w:rPr>
      </w:pP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ערב</w:t>
      </w:r>
      <w:r w:rsidRPr="00EC3DC3">
        <w:rPr>
          <w:rFonts w:asciiTheme="minorBidi" w:hAnsiTheme="minorBidi" w:cstheme="minorBidi"/>
          <w:rtl/>
        </w:rPr>
        <w:t xml:space="preserve"> בזה כלפי מקבל הערבות, </w:t>
      </w:r>
      <w:r w:rsidRPr="00EC3DC3">
        <w:rPr>
          <w:rFonts w:asciiTheme="minorBidi" w:hAnsiTheme="minorBidi" w:cstheme="minorBidi" w:hint="eastAsia"/>
          <w:rtl/>
        </w:rPr>
        <w:t>בעבור</w:t>
      </w:r>
      <w:r w:rsidRPr="00EC3DC3">
        <w:rPr>
          <w:rFonts w:asciiTheme="minorBidi" w:hAnsiTheme="minorBidi" w:cstheme="minorBidi"/>
          <w:rtl/>
        </w:rPr>
        <w:t xml:space="preserve"> </w:t>
      </w:r>
      <w:proofErr w:type="spellStart"/>
      <w:r w:rsidRPr="00EC3DC3">
        <w:rPr>
          <w:rFonts w:asciiTheme="minorBidi" w:hAnsiTheme="minorBidi" w:cstheme="minorBidi"/>
          <w:rtl/>
        </w:rPr>
        <w:t>הנערב</w:t>
      </w:r>
      <w:proofErr w:type="spellEnd"/>
      <w:r w:rsidRPr="00EC3DC3">
        <w:rPr>
          <w:rFonts w:asciiTheme="minorBidi" w:hAnsiTheme="minorBidi" w:cstheme="minorBidi"/>
          <w:rtl/>
        </w:rPr>
        <w:t xml:space="preserve">, לסילוק כל סכום אשר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ידרוש</w:t>
      </w:r>
      <w:r w:rsidRPr="00EC3DC3">
        <w:rPr>
          <w:rFonts w:asciiTheme="minorBidi" w:hAnsiTheme="minorBidi" w:cstheme="minorBidi"/>
          <w:rtl/>
        </w:rPr>
        <w:t xml:space="preserve"> מאת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בקשר</w:t>
      </w:r>
      <w:r w:rsidRPr="00EC3DC3">
        <w:rPr>
          <w:rFonts w:asciiTheme="minorBidi" w:hAnsiTheme="minorBidi" w:cstheme="minorBidi"/>
          <w:rtl/>
        </w:rPr>
        <w:t xml:space="preserve"> </w:t>
      </w:r>
      <w:r w:rsidRPr="00EC3DC3">
        <w:rPr>
          <w:rFonts w:asciiTheme="minorBidi" w:hAnsiTheme="minorBidi" w:cstheme="minorBidi" w:hint="eastAsia"/>
          <w:rtl/>
        </w:rPr>
        <w:t>עם</w:t>
      </w:r>
      <w:r w:rsidRPr="00EC3DC3">
        <w:rPr>
          <w:rFonts w:asciiTheme="minorBidi" w:hAnsiTheme="minorBidi" w:cstheme="minorBidi"/>
          <w:rtl/>
        </w:rPr>
        <w:t xml:space="preserve"> </w:t>
      </w:r>
      <w:r w:rsidRPr="00EC3DC3">
        <w:rPr>
          <w:rFonts w:asciiTheme="minorBidi" w:hAnsiTheme="minorBidi" w:cstheme="minorBidi" w:hint="eastAsia"/>
          <w:rtl/>
        </w:rPr>
        <w:t>נושא</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ואשר</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גובה הערבות. מנפיק הערבות מתחייב </w:t>
      </w:r>
      <w:r w:rsidRPr="00EC3DC3">
        <w:rPr>
          <w:rFonts w:asciiTheme="minorBidi" w:hAnsiTheme="minorBidi" w:cstheme="minorBidi" w:hint="eastAsia"/>
          <w:rtl/>
        </w:rPr>
        <w:t>בזאת</w:t>
      </w:r>
      <w:r w:rsidRPr="00EC3DC3">
        <w:rPr>
          <w:rFonts w:asciiTheme="minorBidi" w:hAnsiTheme="minorBidi" w:cstheme="minorBidi"/>
          <w:rtl/>
        </w:rPr>
        <w:t xml:space="preserve"> </w:t>
      </w:r>
      <w:r w:rsidRPr="00EC3DC3">
        <w:rPr>
          <w:rFonts w:asciiTheme="minorBidi" w:hAnsiTheme="minorBidi" w:cstheme="minorBidi" w:hint="eastAsia"/>
          <w:rtl/>
        </w:rPr>
        <w:t>ל</w:t>
      </w:r>
      <w:r w:rsidRPr="00EC3DC3">
        <w:rPr>
          <w:rFonts w:asciiTheme="minorBidi" w:hAnsiTheme="minorBidi" w:cstheme="minorBidi"/>
          <w:rtl/>
        </w:rPr>
        <w:t>שלם ל</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את הסכום ה</w:t>
      </w:r>
      <w:r w:rsidRPr="00EC3DC3">
        <w:rPr>
          <w:rFonts w:asciiTheme="minorBidi" w:hAnsiTheme="minorBidi" w:cstheme="minorBidi" w:hint="eastAsia"/>
          <w:rtl/>
        </w:rPr>
        <w:t>אמור</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תוך מספר הימים לחילוט הקבועים בערבות וזאת מתאריך דרישת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w:t>
      </w:r>
      <w:r w:rsidRPr="00EC3DC3">
        <w:rPr>
          <w:rFonts w:asciiTheme="minorBidi" w:hAnsiTheme="minorBidi" w:cstheme="minorBidi"/>
          <w:rtl/>
        </w:rPr>
        <w:t xml:space="preserve">מבלי </w:t>
      </w:r>
      <w:r w:rsidRPr="00EC3DC3">
        <w:rPr>
          <w:rFonts w:asciiTheme="minorBidi" w:hAnsiTheme="minorBidi" w:cstheme="minorBidi" w:hint="eastAsia"/>
          <w:rtl/>
        </w:rPr>
        <w:t>שמקבל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יהיה</w:t>
      </w:r>
      <w:r w:rsidRPr="00EC3DC3">
        <w:rPr>
          <w:rFonts w:asciiTheme="minorBidi" w:hAnsiTheme="minorBidi" w:cstheme="minorBidi"/>
          <w:rtl/>
        </w:rPr>
        <w:t xml:space="preserve"> </w:t>
      </w:r>
      <w:r w:rsidRPr="00EC3DC3">
        <w:rPr>
          <w:rFonts w:asciiTheme="minorBidi" w:hAnsiTheme="minorBidi" w:cstheme="minorBidi" w:hint="eastAsia"/>
          <w:rtl/>
        </w:rPr>
        <w:t>חייב</w:t>
      </w:r>
      <w:r w:rsidRPr="00EC3DC3">
        <w:rPr>
          <w:rFonts w:asciiTheme="minorBidi" w:hAnsiTheme="minorBidi" w:cstheme="minorBidi"/>
          <w:rtl/>
        </w:rPr>
        <w:t xml:space="preserve"> לנמק את דרישת</w:t>
      </w:r>
      <w:r w:rsidRPr="00EC3DC3">
        <w:rPr>
          <w:rFonts w:asciiTheme="minorBidi" w:hAnsiTheme="minorBidi" w:cstheme="minorBidi" w:hint="eastAsia"/>
          <w:rtl/>
        </w:rPr>
        <w:t>ו</w:t>
      </w:r>
      <w:r w:rsidRPr="00EC3DC3">
        <w:rPr>
          <w:rFonts w:asciiTheme="minorBidi" w:hAnsiTheme="minorBidi" w:cstheme="minorBidi"/>
          <w:rtl/>
        </w:rPr>
        <w:t xml:space="preserve"> או לדרוש תחילה את סילוק הסכום מאת </w:t>
      </w:r>
      <w:proofErr w:type="spellStart"/>
      <w:r w:rsidRPr="00EC3DC3">
        <w:rPr>
          <w:rFonts w:asciiTheme="minorBidi" w:hAnsiTheme="minorBidi" w:cstheme="minorBidi"/>
          <w:rtl/>
        </w:rPr>
        <w:t>הנערב</w:t>
      </w:r>
      <w:proofErr w:type="spellEnd"/>
      <w:r w:rsidRPr="00EC3DC3">
        <w:rPr>
          <w:rFonts w:asciiTheme="minorBidi" w:hAnsiTheme="minorBidi" w:cstheme="minorBidi"/>
          <w:rtl/>
        </w:rPr>
        <w:t xml:space="preserve">. </w:t>
      </w:r>
    </w:p>
    <w:p w14:paraId="230C0B11" w14:textId="77777777" w:rsidR="003F1CFC" w:rsidRDefault="0099066E" w:rsidP="003F1CFC">
      <w:pPr>
        <w:tabs>
          <w:tab w:val="left" w:pos="7227"/>
        </w:tabs>
        <w:rPr>
          <w:rFonts w:asciiTheme="minorBidi" w:hAnsiTheme="minorBidi" w:cstheme="minorBidi"/>
          <w:rtl/>
        </w:rPr>
      </w:pPr>
      <w:r w:rsidRPr="00EC3DC3">
        <w:rPr>
          <w:rFonts w:asciiTheme="minorBidi" w:hAnsiTheme="minorBidi" w:cstheme="minorBidi" w:hint="eastAsia"/>
          <w:rtl/>
        </w:rPr>
        <w:t>במקרה</w:t>
      </w:r>
      <w:r w:rsidRPr="00EC3DC3">
        <w:rPr>
          <w:rFonts w:asciiTheme="minorBidi" w:hAnsiTheme="minorBidi" w:cstheme="minorBidi"/>
          <w:rtl/>
        </w:rPr>
        <w:t xml:space="preserve">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דרישה</w:t>
      </w:r>
      <w:r w:rsidRPr="00EC3DC3">
        <w:rPr>
          <w:rFonts w:asciiTheme="minorBidi" w:hAnsiTheme="minorBidi" w:cstheme="minorBidi"/>
          <w:rtl/>
        </w:rPr>
        <w:t xml:space="preserve"> </w:t>
      </w:r>
      <w:r w:rsidRPr="00EC3DC3">
        <w:rPr>
          <w:rFonts w:asciiTheme="minorBidi" w:hAnsiTheme="minorBidi" w:cstheme="minorBidi" w:hint="eastAsia"/>
          <w:rtl/>
        </w:rPr>
        <w:t>כאמור</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w:t>
      </w:r>
      <w:r w:rsidRPr="00EC3DC3">
        <w:rPr>
          <w:rFonts w:asciiTheme="minorBidi" w:hAnsiTheme="minorBidi" w:cstheme="minorBidi"/>
          <w:rtl/>
        </w:rPr>
        <w:t xml:space="preserve">טען כלפי מקבל הערבות טענת הגנה כל </w:t>
      </w:r>
    </w:p>
    <w:p w14:paraId="20114B77" w14:textId="77777777" w:rsidR="00EC3DC3" w:rsidRPr="00EC3DC3" w:rsidRDefault="0099066E" w:rsidP="003F1CFC">
      <w:pPr>
        <w:tabs>
          <w:tab w:val="left" w:pos="7227"/>
        </w:tabs>
        <w:rPr>
          <w:rFonts w:asciiTheme="minorBidi" w:hAnsiTheme="minorBidi" w:cstheme="minorBidi"/>
          <w:rtl/>
        </w:rPr>
      </w:pPr>
      <w:r w:rsidRPr="00EC3DC3">
        <w:rPr>
          <w:rFonts w:asciiTheme="minorBidi" w:hAnsiTheme="minorBidi" w:cstheme="minorBidi" w:hint="eastAsia"/>
          <w:rtl/>
        </w:rPr>
        <w:t>כלשהי</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סילוק הסכום האמור מאת </w:t>
      </w:r>
      <w:proofErr w:type="spellStart"/>
      <w:r w:rsidRPr="00EC3DC3">
        <w:rPr>
          <w:rFonts w:asciiTheme="minorBidi" w:hAnsiTheme="minorBidi" w:cstheme="minorBidi" w:hint="eastAsia"/>
          <w:rtl/>
        </w:rPr>
        <w:t>הנערב</w:t>
      </w:r>
      <w:proofErr w:type="spellEnd"/>
      <w:r w:rsidRPr="00EC3DC3">
        <w:rPr>
          <w:rFonts w:asciiTheme="minorBidi" w:hAnsiTheme="minorBidi" w:cstheme="minorBidi"/>
          <w:rtl/>
        </w:rPr>
        <w:t>.</w:t>
      </w:r>
    </w:p>
    <w:p w14:paraId="5288E839" w14:textId="77777777" w:rsidR="00EC3DC3" w:rsidRPr="00EC3DC3" w:rsidRDefault="0099066E" w:rsidP="00EC3DC3">
      <w:pPr>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אינה</w:t>
      </w:r>
      <w:r w:rsidRPr="00EC3DC3">
        <w:rPr>
          <w:rFonts w:asciiTheme="minorBidi" w:hAnsiTheme="minorBidi" w:cstheme="minorBidi"/>
          <w:rtl/>
        </w:rPr>
        <w:t xml:space="preserve"> </w:t>
      </w:r>
      <w:r w:rsidRPr="00EC3DC3">
        <w:rPr>
          <w:rFonts w:asciiTheme="minorBidi" w:hAnsiTheme="minorBidi" w:cstheme="minorBidi" w:hint="eastAsia"/>
          <w:rtl/>
        </w:rPr>
        <w:t>ניתנה</w:t>
      </w:r>
      <w:r w:rsidRPr="00EC3DC3">
        <w:rPr>
          <w:rFonts w:asciiTheme="minorBidi" w:hAnsiTheme="minorBidi" w:cstheme="minorBidi"/>
          <w:rtl/>
        </w:rPr>
        <w:t xml:space="preserve"> </w:t>
      </w:r>
      <w:r w:rsidRPr="00EC3DC3">
        <w:rPr>
          <w:rFonts w:asciiTheme="minorBidi" w:hAnsiTheme="minorBidi" w:cstheme="minorBidi" w:hint="eastAsia"/>
          <w:rtl/>
        </w:rPr>
        <w:t>להעברה</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להסבה</w:t>
      </w:r>
      <w:r w:rsidRPr="00EC3DC3">
        <w:rPr>
          <w:rFonts w:asciiTheme="minorBidi" w:hAnsiTheme="minorBidi" w:cstheme="minorBidi"/>
          <w:rtl/>
        </w:rPr>
        <w:t>.</w:t>
      </w:r>
    </w:p>
    <w:p w14:paraId="6941C44C" w14:textId="77777777" w:rsidR="00EC3DC3" w:rsidRPr="00EC3DC3" w:rsidRDefault="0099066E" w:rsidP="00EC3DC3">
      <w:pPr>
        <w:tabs>
          <w:tab w:val="left" w:pos="7227"/>
        </w:tabs>
        <w:rPr>
          <w:rFonts w:asciiTheme="minorBidi" w:hAnsiTheme="minorBidi" w:cstheme="minorBidi"/>
          <w:rtl/>
        </w:rPr>
      </w:pPr>
      <w:r w:rsidRPr="00EC3DC3">
        <w:rPr>
          <w:rFonts w:asciiTheme="minorBidi" w:hAnsiTheme="minorBidi" w:cstheme="minorBidi" w:hint="eastAsia"/>
          <w:rtl/>
        </w:rPr>
        <w:lastRenderedPageBreak/>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ניתנת</w:t>
      </w:r>
      <w:r w:rsidRPr="00EC3DC3">
        <w:rPr>
          <w:rFonts w:asciiTheme="minorBidi" w:hAnsiTheme="minorBidi" w:cstheme="minorBidi"/>
          <w:rtl/>
        </w:rPr>
        <w:t xml:space="preserve"> </w:t>
      </w:r>
      <w:r w:rsidRPr="00EC3DC3">
        <w:rPr>
          <w:rFonts w:asciiTheme="minorBidi" w:hAnsiTheme="minorBidi" w:cstheme="minorBidi" w:hint="eastAsia"/>
          <w:rtl/>
        </w:rPr>
        <w:t>למימוש</w:t>
      </w:r>
      <w:r w:rsidRPr="00EC3DC3">
        <w:rPr>
          <w:rFonts w:asciiTheme="minorBidi" w:hAnsiTheme="minorBidi" w:cstheme="minorBidi"/>
          <w:rtl/>
        </w:rPr>
        <w:t xml:space="preserve"> </w:t>
      </w:r>
      <w:r w:rsidRPr="00EC3DC3">
        <w:rPr>
          <w:rFonts w:asciiTheme="minorBidi" w:hAnsiTheme="minorBidi" w:cstheme="minorBidi" w:hint="eastAsia"/>
          <w:rtl/>
        </w:rPr>
        <w:t>לשיעורין</w:t>
      </w:r>
      <w:r w:rsidRPr="00EC3DC3">
        <w:rPr>
          <w:rFonts w:asciiTheme="minorBidi" w:hAnsiTheme="minorBidi" w:cstheme="minorBidi"/>
          <w:rtl/>
        </w:rPr>
        <w:t xml:space="preserve">, </w:t>
      </w:r>
      <w:r w:rsidRPr="00EC3DC3">
        <w:rPr>
          <w:rFonts w:asciiTheme="minorBidi" w:hAnsiTheme="minorBidi" w:cstheme="minorBidi" w:hint="eastAsia"/>
          <w:rtl/>
        </w:rPr>
        <w:t>באופן</w:t>
      </w:r>
      <w:r w:rsidRPr="00EC3DC3">
        <w:rPr>
          <w:rFonts w:asciiTheme="minorBidi" w:hAnsiTheme="minorBidi" w:cstheme="minorBidi"/>
          <w:rtl/>
        </w:rPr>
        <w:t xml:space="preserve"> </w:t>
      </w:r>
      <w:r w:rsidRPr="00EC3DC3">
        <w:rPr>
          <w:rFonts w:asciiTheme="minorBidi" w:hAnsiTheme="minorBidi" w:cstheme="minorBidi" w:hint="eastAsia"/>
          <w:rtl/>
        </w:rPr>
        <w:t>שחילוטה</w:t>
      </w:r>
      <w:r w:rsidRPr="00EC3DC3">
        <w:rPr>
          <w:rFonts w:asciiTheme="minorBidi" w:hAnsiTheme="minorBidi" w:cstheme="minorBidi"/>
          <w:rtl/>
        </w:rPr>
        <w:t xml:space="preserve"> </w:t>
      </w:r>
      <w:r w:rsidRPr="00EC3DC3">
        <w:rPr>
          <w:rFonts w:asciiTheme="minorBidi" w:hAnsiTheme="minorBidi" w:cstheme="minorBidi" w:hint="eastAsia"/>
          <w:rtl/>
        </w:rPr>
        <w:t>החלקי</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יגרע</w:t>
      </w:r>
      <w:r w:rsidRPr="00EC3DC3">
        <w:rPr>
          <w:rFonts w:asciiTheme="minorBidi" w:hAnsiTheme="minorBidi" w:cstheme="minorBidi"/>
          <w:rtl/>
        </w:rPr>
        <w:t xml:space="preserve"> </w:t>
      </w:r>
      <w:r w:rsidRPr="00EC3DC3">
        <w:rPr>
          <w:rFonts w:asciiTheme="minorBidi" w:hAnsiTheme="minorBidi" w:cstheme="minorBidi" w:hint="eastAsia"/>
          <w:rtl/>
        </w:rPr>
        <w:t>מתוקפה</w:t>
      </w:r>
      <w:r w:rsidRPr="00EC3DC3">
        <w:rPr>
          <w:rFonts w:asciiTheme="minorBidi" w:hAnsiTheme="minorBidi" w:cstheme="minorBidi"/>
          <w:rtl/>
        </w:rPr>
        <w:t xml:space="preserve"> </w:t>
      </w:r>
      <w:r w:rsidRPr="00EC3DC3">
        <w:rPr>
          <w:rFonts w:asciiTheme="minorBidi" w:hAnsiTheme="minorBidi" w:cstheme="minorBidi" w:hint="eastAsia"/>
          <w:rtl/>
        </w:rPr>
        <w:t>לגבי</w:t>
      </w:r>
      <w:r w:rsidRPr="00EC3DC3">
        <w:rPr>
          <w:rFonts w:asciiTheme="minorBidi" w:hAnsiTheme="minorBidi" w:cstheme="minorBidi"/>
          <w:rtl/>
        </w:rPr>
        <w:t xml:space="preserve"> </w:t>
      </w:r>
      <w:r w:rsidRPr="00EC3DC3">
        <w:rPr>
          <w:rFonts w:asciiTheme="minorBidi" w:hAnsiTheme="minorBidi" w:cstheme="minorBidi" w:hint="eastAsia"/>
          <w:rtl/>
        </w:rPr>
        <w:t>יתרת</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שלא</w:t>
      </w:r>
      <w:r w:rsidRPr="00EC3DC3">
        <w:rPr>
          <w:rFonts w:asciiTheme="minorBidi" w:hAnsiTheme="minorBidi" w:cstheme="minorBidi"/>
          <w:rtl/>
        </w:rPr>
        <w:t xml:space="preserve"> </w:t>
      </w:r>
      <w:r w:rsidRPr="00EC3DC3">
        <w:rPr>
          <w:rFonts w:asciiTheme="minorBidi" w:hAnsiTheme="minorBidi" w:cstheme="minorBidi" w:hint="eastAsia"/>
          <w:rtl/>
        </w:rPr>
        <w:t>חולט</w:t>
      </w:r>
      <w:r w:rsidRPr="00EC3DC3">
        <w:rPr>
          <w:rFonts w:asciiTheme="minorBidi" w:hAnsiTheme="minorBidi" w:cstheme="minorBidi"/>
          <w:rtl/>
        </w:rPr>
        <w:t xml:space="preserve">, </w:t>
      </w:r>
      <w:r w:rsidRPr="00EC3DC3">
        <w:rPr>
          <w:rFonts w:asciiTheme="minorBidi" w:hAnsiTheme="minorBidi" w:cstheme="minorBidi" w:hint="eastAsia"/>
          <w:rtl/>
        </w:rPr>
        <w:t>ובלבד</w:t>
      </w:r>
      <w:r w:rsidRPr="00EC3DC3">
        <w:rPr>
          <w:rFonts w:asciiTheme="minorBidi" w:hAnsiTheme="minorBidi" w:cstheme="minorBidi"/>
          <w:rtl/>
        </w:rPr>
        <w:t xml:space="preserve"> </w:t>
      </w:r>
      <w:r w:rsidRPr="00EC3DC3">
        <w:rPr>
          <w:rFonts w:asciiTheme="minorBidi" w:hAnsiTheme="minorBidi" w:cstheme="minorBidi" w:hint="eastAsia"/>
          <w:rtl/>
        </w:rPr>
        <w:t>שסך</w:t>
      </w:r>
      <w:r w:rsidRPr="00EC3DC3">
        <w:rPr>
          <w:rFonts w:asciiTheme="minorBidi" w:hAnsiTheme="minorBidi" w:cstheme="minorBidi"/>
          <w:rtl/>
        </w:rPr>
        <w:t xml:space="preserve"> </w:t>
      </w:r>
      <w:r w:rsidRPr="00EC3DC3">
        <w:rPr>
          <w:rFonts w:asciiTheme="minorBidi" w:hAnsiTheme="minorBidi" w:cstheme="minorBidi" w:hint="eastAsia"/>
          <w:rtl/>
        </w:rPr>
        <w:t>כל</w:t>
      </w:r>
      <w:r w:rsidRPr="00EC3DC3">
        <w:rPr>
          <w:rFonts w:asciiTheme="minorBidi" w:hAnsiTheme="minorBidi" w:cstheme="minorBidi"/>
          <w:rtl/>
        </w:rPr>
        <w:t xml:space="preserve"> </w:t>
      </w:r>
      <w:r w:rsidRPr="00EC3DC3">
        <w:rPr>
          <w:rFonts w:asciiTheme="minorBidi" w:hAnsiTheme="minorBidi" w:cstheme="minorBidi" w:hint="eastAsia"/>
          <w:rtl/>
        </w:rPr>
        <w:t>התשלומים</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פי</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w:t>
      </w:r>
    </w:p>
    <w:p w14:paraId="1B147F8A" w14:textId="77777777" w:rsidR="00EC3DC3" w:rsidRPr="00EC3DC3" w:rsidRDefault="0099066E" w:rsidP="00EC3DC3">
      <w:pPr>
        <w:tabs>
          <w:tab w:val="left" w:pos="7227"/>
        </w:tabs>
        <w:rPr>
          <w:rFonts w:asciiTheme="minorBidi" w:hAnsiTheme="minorBidi" w:cstheme="minorBidi"/>
          <w:rtl/>
        </w:rPr>
      </w:pP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יחולו</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הדין</w:t>
      </w:r>
      <w:r w:rsidRPr="00EC3DC3">
        <w:rPr>
          <w:rFonts w:asciiTheme="minorBidi" w:hAnsiTheme="minorBidi" w:cstheme="minorBidi"/>
          <w:rtl/>
        </w:rPr>
        <w:t xml:space="preserve"> </w:t>
      </w:r>
      <w:r w:rsidRPr="00EC3DC3">
        <w:rPr>
          <w:rFonts w:asciiTheme="minorBidi" w:hAnsiTheme="minorBidi" w:cstheme="minorBidi" w:hint="eastAsia"/>
          <w:rtl/>
        </w:rPr>
        <w:t>הישראלי</w:t>
      </w:r>
      <w:r w:rsidRPr="00EC3DC3">
        <w:rPr>
          <w:rFonts w:asciiTheme="minorBidi" w:hAnsiTheme="minorBidi" w:cstheme="minorBidi"/>
          <w:rtl/>
        </w:rPr>
        <w:t xml:space="preserve"> </w:t>
      </w:r>
      <w:r w:rsidRPr="00EC3DC3">
        <w:rPr>
          <w:rFonts w:asciiTheme="minorBidi" w:hAnsiTheme="minorBidi" w:cstheme="minorBidi" w:hint="eastAsia"/>
          <w:rtl/>
        </w:rPr>
        <w:t>בלבד</w:t>
      </w:r>
      <w:r w:rsidRPr="00EC3DC3">
        <w:rPr>
          <w:rFonts w:asciiTheme="minorBidi" w:hAnsiTheme="minorBidi" w:cstheme="minorBidi"/>
          <w:rtl/>
        </w:rPr>
        <w:t>.</w:t>
      </w:r>
    </w:p>
    <w:p w14:paraId="7C6D8222" w14:textId="77777777" w:rsidR="00EC3DC3" w:rsidRPr="00EC3DC3" w:rsidRDefault="0099066E" w:rsidP="00EC3DC3">
      <w:pPr>
        <w:tabs>
          <w:tab w:val="left" w:pos="7227"/>
        </w:tabs>
        <w:rPr>
          <w:rFonts w:asciiTheme="minorBidi" w:hAnsiTheme="minorBidi" w:cstheme="minorBidi"/>
          <w:rtl/>
        </w:rPr>
      </w:pPr>
      <w:r w:rsidRPr="00EC3DC3">
        <w:rPr>
          <w:rFonts w:asciiTheme="minorBidi" w:hAnsiTheme="minorBidi" w:cstheme="minorBidi" w:hint="eastAsia"/>
          <w:rtl/>
        </w:rPr>
        <w:t>הכללים</w:t>
      </w:r>
      <w:r w:rsidRPr="00EC3DC3">
        <w:rPr>
          <w:rFonts w:asciiTheme="minorBidi" w:hAnsiTheme="minorBidi" w:cstheme="minorBidi"/>
          <w:rtl/>
        </w:rPr>
        <w:t xml:space="preserve"> </w:t>
      </w:r>
      <w:r w:rsidRPr="00EC3DC3">
        <w:rPr>
          <w:rFonts w:asciiTheme="minorBidi" w:hAnsiTheme="minorBidi" w:cstheme="minorBidi" w:hint="eastAsia"/>
          <w:rtl/>
        </w:rPr>
        <w:t>לניהול</w:t>
      </w:r>
      <w:r w:rsidRPr="00EC3DC3">
        <w:rPr>
          <w:rFonts w:asciiTheme="minorBidi" w:hAnsiTheme="minorBidi" w:cstheme="minorBidi"/>
          <w:rtl/>
        </w:rPr>
        <w:t xml:space="preserve"> </w:t>
      </w:r>
      <w:r w:rsidRPr="00EC3DC3">
        <w:rPr>
          <w:rFonts w:asciiTheme="minorBidi" w:hAnsiTheme="minorBidi" w:cstheme="minorBidi" w:hint="eastAsia"/>
          <w:rtl/>
        </w:rPr>
        <w:t>כתב</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יהיו</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לתקן</w:t>
      </w:r>
      <w:r w:rsidRPr="00EC3DC3">
        <w:rPr>
          <w:rFonts w:asciiTheme="minorBidi" w:hAnsiTheme="minorBidi" w:cstheme="minorBidi"/>
          <w:rtl/>
        </w:rPr>
        <w:t xml:space="preserve"> </w:t>
      </w:r>
      <w:r w:rsidRPr="00EC3DC3">
        <w:rPr>
          <w:rFonts w:asciiTheme="minorBidi" w:hAnsiTheme="minorBidi" w:cstheme="minorBidi" w:hint="eastAsia"/>
          <w:rtl/>
        </w:rPr>
        <w:t>הערבויות</w:t>
      </w:r>
      <w:r w:rsidRPr="00EC3DC3">
        <w:rPr>
          <w:rFonts w:asciiTheme="minorBidi" w:hAnsiTheme="minorBidi" w:cstheme="minorBidi"/>
          <w:rtl/>
        </w:rPr>
        <w:t xml:space="preserve"> </w:t>
      </w:r>
      <w:r w:rsidRPr="00EC3DC3">
        <w:rPr>
          <w:rFonts w:asciiTheme="minorBidi" w:hAnsiTheme="minorBidi" w:cstheme="minorBidi" w:hint="eastAsia"/>
          <w:rtl/>
        </w:rPr>
        <w:t>הדיגיטאליות</w:t>
      </w:r>
      <w:r w:rsidRPr="00EC3DC3">
        <w:rPr>
          <w:rFonts w:asciiTheme="minorBidi" w:hAnsiTheme="minorBidi" w:cstheme="minorBidi"/>
          <w:rtl/>
        </w:rPr>
        <w:t xml:space="preserve"> </w:t>
      </w:r>
      <w:r w:rsidRPr="00EC3DC3">
        <w:rPr>
          <w:rFonts w:asciiTheme="minorBidi" w:hAnsiTheme="minorBidi" w:cstheme="minorBidi" w:hint="eastAsia"/>
          <w:rtl/>
        </w:rPr>
        <w:t>כפי</w:t>
      </w:r>
      <w:r w:rsidRPr="00EC3DC3">
        <w:rPr>
          <w:rFonts w:asciiTheme="minorBidi" w:hAnsiTheme="minorBidi" w:cstheme="minorBidi"/>
          <w:rtl/>
        </w:rPr>
        <w:t xml:space="preserve"> </w:t>
      </w:r>
      <w:r w:rsidRPr="00EC3DC3">
        <w:rPr>
          <w:rFonts w:asciiTheme="minorBidi" w:hAnsiTheme="minorBidi" w:cstheme="minorBidi" w:hint="eastAsia"/>
          <w:rtl/>
        </w:rPr>
        <w:t>שפורסם</w:t>
      </w:r>
      <w:r w:rsidRPr="00EC3DC3">
        <w:rPr>
          <w:rFonts w:asciiTheme="minorBidi" w:hAnsiTheme="minorBidi" w:cstheme="minorBidi"/>
          <w:rtl/>
        </w:rPr>
        <w:t xml:space="preserve"> </w:t>
      </w:r>
      <w:r w:rsidRPr="00EC3DC3">
        <w:rPr>
          <w:rFonts w:asciiTheme="minorBidi" w:hAnsiTheme="minorBidi" w:cstheme="minorBidi" w:hint="eastAsia"/>
          <w:rtl/>
        </w:rPr>
        <w:t>באתר</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proofErr w:type="spellStart"/>
      <w:r w:rsidRPr="00EC3DC3">
        <w:rPr>
          <w:rFonts w:asciiTheme="minorBidi" w:hAnsiTheme="minorBidi" w:cstheme="minorBidi" w:hint="eastAsia"/>
          <w:rtl/>
        </w:rPr>
        <w:t>התכ</w:t>
      </w:r>
      <w:r w:rsidRPr="00EC3DC3">
        <w:rPr>
          <w:rFonts w:asciiTheme="minorBidi" w:hAnsiTheme="minorBidi" w:cstheme="minorBidi"/>
          <w:rtl/>
        </w:rPr>
        <w:t>"ם</w:t>
      </w:r>
      <w:proofErr w:type="spellEnd"/>
      <w:r w:rsidRPr="00EC3DC3">
        <w:rPr>
          <w:rFonts w:asciiTheme="minorBidi" w:hAnsiTheme="minorBidi" w:cstheme="minorBidi"/>
          <w:rtl/>
        </w:rPr>
        <w:t xml:space="preserve">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החשב</w:t>
      </w:r>
      <w:r w:rsidRPr="00EC3DC3">
        <w:rPr>
          <w:rFonts w:asciiTheme="minorBidi" w:hAnsiTheme="minorBidi" w:cstheme="minorBidi"/>
          <w:rtl/>
        </w:rPr>
        <w:t xml:space="preserve"> </w:t>
      </w:r>
      <w:r w:rsidRPr="00EC3DC3">
        <w:rPr>
          <w:rFonts w:asciiTheme="minorBidi" w:hAnsiTheme="minorBidi" w:cstheme="minorBidi" w:hint="eastAsia"/>
          <w:rtl/>
        </w:rPr>
        <w:t>הכללי</w:t>
      </w:r>
      <w:r w:rsidRPr="00EC3DC3">
        <w:rPr>
          <w:rFonts w:asciiTheme="minorBidi" w:hAnsiTheme="minorBidi" w:cstheme="minorBidi"/>
          <w:rtl/>
        </w:rPr>
        <w:t xml:space="preserve">, </w:t>
      </w:r>
      <w:r w:rsidRPr="00EC3DC3">
        <w:rPr>
          <w:rFonts w:asciiTheme="minorBidi" w:hAnsiTheme="minorBidi" w:cstheme="minorBidi" w:hint="eastAsia"/>
          <w:rtl/>
        </w:rPr>
        <w:t>כנוסחו</w:t>
      </w:r>
      <w:r w:rsidRPr="00EC3DC3">
        <w:rPr>
          <w:rFonts w:asciiTheme="minorBidi" w:hAnsiTheme="minorBidi" w:cstheme="minorBidi"/>
          <w:rtl/>
        </w:rPr>
        <w:t xml:space="preserve"> </w:t>
      </w:r>
      <w:r w:rsidRPr="00EC3DC3">
        <w:rPr>
          <w:rFonts w:asciiTheme="minorBidi" w:hAnsiTheme="minorBidi" w:cstheme="minorBidi" w:hint="eastAsia"/>
          <w:rtl/>
        </w:rPr>
        <w:t>במועד</w:t>
      </w:r>
      <w:r w:rsidRPr="00EC3DC3">
        <w:rPr>
          <w:rFonts w:asciiTheme="minorBidi" w:hAnsiTheme="minorBidi" w:cstheme="minorBidi"/>
          <w:rtl/>
        </w:rPr>
        <w:t xml:space="preserve"> </w:t>
      </w:r>
      <w:r w:rsidRPr="00EC3DC3">
        <w:rPr>
          <w:rFonts w:asciiTheme="minorBidi" w:hAnsiTheme="minorBidi" w:cstheme="minorBidi" w:hint="eastAsia"/>
          <w:rtl/>
        </w:rPr>
        <w:t>הנפקת</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לכללים</w:t>
      </w:r>
      <w:r w:rsidRPr="00EC3DC3">
        <w:rPr>
          <w:rFonts w:asciiTheme="minorBidi" w:hAnsiTheme="minorBidi" w:cstheme="minorBidi"/>
          <w:rtl/>
        </w:rPr>
        <w:t xml:space="preserve"> </w:t>
      </w:r>
      <w:r w:rsidRPr="00EC3DC3">
        <w:rPr>
          <w:rFonts w:asciiTheme="minorBidi" w:hAnsiTheme="minorBidi" w:cstheme="minorBidi" w:hint="eastAsia"/>
          <w:rtl/>
        </w:rPr>
        <w:t>המפורטים</w:t>
      </w:r>
      <w:r w:rsidRPr="00EC3DC3">
        <w:rPr>
          <w:rFonts w:asciiTheme="minorBidi" w:hAnsiTheme="minorBidi" w:cstheme="minorBidi"/>
          <w:rtl/>
        </w:rPr>
        <w:t xml:space="preserve"> </w:t>
      </w:r>
      <w:r w:rsidRPr="00EC3DC3">
        <w:rPr>
          <w:rFonts w:asciiTheme="minorBidi" w:hAnsiTheme="minorBidi" w:cstheme="minorBidi" w:hint="eastAsia"/>
          <w:rtl/>
        </w:rPr>
        <w:t>להלן</w:t>
      </w:r>
      <w:r w:rsidRPr="00EC3DC3">
        <w:rPr>
          <w:rFonts w:asciiTheme="minorBidi" w:hAnsiTheme="minorBidi" w:cstheme="minorBidi"/>
          <w:rtl/>
        </w:rPr>
        <w:t>:</w:t>
      </w:r>
    </w:p>
    <w:p w14:paraId="10264A9D" w14:textId="77777777" w:rsidR="00EC3DC3" w:rsidRPr="00EC3DC3" w:rsidRDefault="0099066E" w:rsidP="00F159CB">
      <w:pPr>
        <w:pStyle w:val="af4"/>
        <w:numPr>
          <w:ilvl w:val="0"/>
          <w:numId w:val="71"/>
        </w:numPr>
        <w:tabs>
          <w:tab w:val="left" w:pos="7227"/>
        </w:tabs>
        <w:spacing w:before="120"/>
        <w:jc w:val="both"/>
        <w:rPr>
          <w:rFonts w:asciiTheme="minorBidi" w:hAnsiTheme="minorBidi" w:cstheme="minorBidi"/>
          <w:szCs w:val="26"/>
        </w:rPr>
      </w:pPr>
      <w:r w:rsidRPr="00EC3DC3">
        <w:rPr>
          <w:rFonts w:asciiTheme="minorBidi" w:hAnsiTheme="minorBidi" w:cstheme="minorBidi" w:hint="eastAsia"/>
          <w:szCs w:val="26"/>
          <w:rtl/>
        </w:rPr>
        <w:t>ניהול</w:t>
      </w:r>
      <w:r w:rsidRPr="00EC3DC3">
        <w:rPr>
          <w:rFonts w:asciiTheme="minorBidi" w:hAnsiTheme="minorBidi" w:cstheme="minorBidi"/>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809310B" w14:textId="77777777" w:rsidR="00EC3DC3" w:rsidRPr="00EC3DC3" w:rsidRDefault="0099066E" w:rsidP="00F159CB">
      <w:pPr>
        <w:pStyle w:val="af4"/>
        <w:numPr>
          <w:ilvl w:val="0"/>
          <w:numId w:val="71"/>
        </w:numPr>
        <w:tabs>
          <w:tab w:val="left" w:pos="7227"/>
        </w:tabs>
        <w:spacing w:before="120"/>
        <w:jc w:val="both"/>
        <w:rPr>
          <w:rFonts w:asciiTheme="minorBidi" w:hAnsiTheme="minorBidi" w:cstheme="minorBidi"/>
          <w:szCs w:val="26"/>
          <w:rtl/>
        </w:rPr>
      </w:pPr>
      <w:r w:rsidRPr="00EC3DC3">
        <w:rPr>
          <w:rFonts w:asciiTheme="minorBidi" w:hAnsiTheme="minorBidi" w:cstheme="minorBidi" w:hint="eastAsia"/>
          <w:szCs w:val="26"/>
          <w:rtl/>
        </w:rPr>
        <w:t>התאריכים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מתייחסים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לימים</w:t>
      </w:r>
      <w:r w:rsidRPr="00EC3DC3">
        <w:rPr>
          <w:rFonts w:asciiTheme="minorBidi" w:hAnsiTheme="minorBidi" w:cstheme="minorBidi"/>
          <w:szCs w:val="26"/>
          <w:rtl/>
        </w:rPr>
        <w:t xml:space="preserve"> </w:t>
      </w:r>
      <w:proofErr w:type="spellStart"/>
      <w:r w:rsidRPr="00EC3DC3">
        <w:rPr>
          <w:rFonts w:asciiTheme="minorBidi" w:hAnsiTheme="minorBidi" w:cstheme="minorBidi" w:hint="eastAsia"/>
          <w:szCs w:val="26"/>
          <w:rtl/>
        </w:rPr>
        <w:t>קלנדריים</w:t>
      </w:r>
      <w:proofErr w:type="spellEnd"/>
      <w:r w:rsidRPr="00EC3DC3">
        <w:rPr>
          <w:rFonts w:asciiTheme="minorBidi" w:hAnsiTheme="minorBidi" w:cstheme="minorBidi"/>
          <w:szCs w:val="26"/>
          <w:rtl/>
        </w:rPr>
        <w:t xml:space="preserve">, </w:t>
      </w:r>
      <w:r w:rsidRPr="00EC3DC3">
        <w:rPr>
          <w:rFonts w:asciiTheme="minorBidi" w:hAnsiTheme="minorBidi" w:cstheme="minorBidi" w:hint="eastAsia"/>
          <w:szCs w:val="26"/>
          <w:rtl/>
        </w:rPr>
        <w:t>המסתיימים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בשעה</w:t>
      </w:r>
      <w:r w:rsidRPr="00EC3DC3">
        <w:rPr>
          <w:rFonts w:asciiTheme="minorBidi" w:hAnsiTheme="minorBidi" w:cstheme="minorBidi"/>
          <w:szCs w:val="26"/>
          <w:rtl/>
        </w:rPr>
        <w:t xml:space="preserve"> 23:59, </w:t>
      </w:r>
      <w:r w:rsidRPr="00EC3DC3">
        <w:rPr>
          <w:rFonts w:asciiTheme="minorBidi" w:hAnsiTheme="minorBidi" w:cstheme="minorBidi" w:hint="eastAsia"/>
          <w:szCs w:val="26"/>
          <w:rtl/>
        </w:rPr>
        <w:t>וזאת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למעט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ידי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bookmarkStart w:id="449" w:name="_Ref3125565"/>
      <w:r w:rsidRPr="00EC3DC3">
        <w:rPr>
          <w:rFonts w:asciiTheme="minorBidi" w:hAnsiTheme="minorBidi" w:cstheme="minorBidi"/>
          <w:szCs w:val="26"/>
          <w:rtl/>
        </w:rPr>
        <w:t xml:space="preserve">, </w:t>
      </w:r>
      <w:r w:rsidRPr="00EC3DC3">
        <w:rPr>
          <w:rFonts w:asciiTheme="minorBidi" w:hAnsiTheme="minorBidi" w:cstheme="minorBidi" w:hint="eastAsia"/>
          <w:szCs w:val="26"/>
          <w:rtl/>
        </w:rPr>
        <w:t>יחל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w:t>
      </w:r>
      <w:r w:rsidRPr="00EC3DC3">
        <w:rPr>
          <w:rFonts w:asciiTheme="minorBidi" w:hAnsiTheme="minorBidi" w:cstheme="minorBidi"/>
          <w:szCs w:val="26"/>
          <w:rtl/>
        </w:rPr>
        <w:t xml:space="preserve">יום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עסקים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בנקאי </w:t>
      </w:r>
      <w:r w:rsidRPr="00EC3DC3">
        <w:rPr>
          <w:rFonts w:asciiTheme="minorBidi" w:hAnsiTheme="minorBidi" w:cstheme="minorBidi" w:hint="eastAsia"/>
          <w:szCs w:val="26"/>
          <w:rtl/>
        </w:rPr>
        <w:t>בו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התקבלה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הדרישה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במקרה</w:t>
      </w:r>
      <w:r w:rsidRPr="00EC3DC3">
        <w:rPr>
          <w:rFonts w:asciiTheme="minorBidi" w:hAnsiTheme="minorBidi" w:cstheme="minorBidi"/>
          <w:szCs w:val="26"/>
          <w:rtl/>
        </w:rPr>
        <w:t xml:space="preserve"> שבו ה</w:t>
      </w:r>
      <w:r w:rsidRPr="00EC3DC3">
        <w:rPr>
          <w:rFonts w:asciiTheme="minorBidi" w:hAnsiTheme="minorBidi" w:cstheme="minorBidi" w:hint="eastAsia"/>
          <w:szCs w:val="26"/>
          <w:rtl/>
        </w:rPr>
        <w:t>דרישה</w:t>
      </w:r>
      <w:r w:rsidRPr="00EC3DC3">
        <w:rPr>
          <w:rFonts w:asciiTheme="minorBidi" w:hAnsiTheme="minorBidi" w:cstheme="minorBidi"/>
          <w:szCs w:val="26"/>
          <w:rtl/>
        </w:rPr>
        <w:t xml:space="preserve"> התקבלה שלא במהלך יום עסקים </w:t>
      </w:r>
      <w:r w:rsidRPr="00EC3DC3">
        <w:rPr>
          <w:rFonts w:asciiTheme="minorBidi" w:hAnsiTheme="minorBidi" w:cstheme="minorBidi" w:hint="eastAsia"/>
          <w:szCs w:val="26"/>
          <w:rtl/>
        </w:rPr>
        <w:t>בנקאי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מנין</w:t>
      </w:r>
      <w:r w:rsidRPr="00EC3DC3">
        <w:rPr>
          <w:rFonts w:asciiTheme="minorBidi" w:hAnsiTheme="minorBidi" w:cstheme="minorBidi"/>
          <w:szCs w:val="26"/>
          <w:rtl/>
        </w:rPr>
        <w:t xml:space="preserve"> הימים לביצוע החילוט יחל ביום העסקים הבנקאי העוקב.</w:t>
      </w:r>
      <w:bookmarkEnd w:id="449"/>
      <w:r w:rsidRPr="00EC3DC3">
        <w:rPr>
          <w:rFonts w:asciiTheme="minorBidi" w:hAnsiTheme="minorBidi" w:cstheme="minorBidi"/>
          <w:szCs w:val="26"/>
          <w:rtl/>
        </w:rPr>
        <w:t xml:space="preserve"> </w:t>
      </w:r>
    </w:p>
    <w:p w14:paraId="03AB3BD5" w14:textId="77777777" w:rsidR="00EC3DC3" w:rsidRPr="00EC3DC3" w:rsidRDefault="0099066E" w:rsidP="00F159CB">
      <w:pPr>
        <w:pStyle w:val="af4"/>
        <w:numPr>
          <w:ilvl w:val="0"/>
          <w:numId w:val="71"/>
        </w:numPr>
        <w:tabs>
          <w:tab w:val="left" w:pos="7227"/>
        </w:tabs>
        <w:spacing w:before="120"/>
        <w:jc w:val="both"/>
        <w:rPr>
          <w:rFonts w:asciiTheme="minorBidi" w:hAnsiTheme="minorBidi" w:cstheme="minorBidi"/>
          <w:szCs w:val="26"/>
          <w:rtl/>
        </w:rPr>
      </w:pPr>
      <w:r w:rsidRPr="00EC3DC3">
        <w:rPr>
          <w:rFonts w:asciiTheme="minorBidi" w:hAnsiTheme="minorBidi" w:cstheme="minorBidi" w:hint="eastAsia"/>
          <w:szCs w:val="26"/>
          <w:rtl/>
        </w:rPr>
        <w:t>לאחר</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שתאריך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סיום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חלף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תוקפה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פוקע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ללא</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צורך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בביצוע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פעולה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נוספת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מטעם</w:t>
      </w:r>
      <w:r w:rsidRPr="00EC3DC3">
        <w:rPr>
          <w:rFonts w:asciiTheme="minorBidi" w:hAnsiTheme="minorBidi" w:cstheme="minorBidi"/>
          <w:szCs w:val="26"/>
          <w:rtl/>
        </w:rPr>
        <w:t xml:space="preserve"> </w:t>
      </w:r>
      <w:proofErr w:type="spellStart"/>
      <w:r w:rsidRPr="00EC3DC3">
        <w:rPr>
          <w:rFonts w:asciiTheme="minorBidi" w:hAnsiTheme="minorBidi" w:cstheme="minorBidi" w:hint="eastAsia"/>
          <w:szCs w:val="26"/>
          <w:rtl/>
        </w:rPr>
        <w:t>הנערב</w:t>
      </w:r>
      <w:proofErr w:type="spellEnd"/>
      <w:r w:rsidRPr="00EC3DC3">
        <w:rPr>
          <w:rFonts w:asciiTheme="minorBidi" w:hAnsiTheme="minorBidi" w:cstheme="minorBidi"/>
          <w:szCs w:val="26"/>
          <w:rtl/>
        </w:rPr>
        <w:t xml:space="preserve">, </w:t>
      </w:r>
      <w:r w:rsidRPr="00EC3DC3">
        <w:rPr>
          <w:rFonts w:asciiTheme="minorBidi" w:hAnsiTheme="minorBidi" w:cstheme="minorBidi" w:hint="eastAsia"/>
          <w:szCs w:val="26"/>
          <w:rtl/>
        </w:rPr>
        <w:t>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או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rtl/>
        </w:rPr>
        <w:t xml:space="preserve">. </w:t>
      </w:r>
    </w:p>
    <w:p w14:paraId="5B22FCC5" w14:textId="77777777" w:rsidR="00EC3DC3" w:rsidRPr="00EC3DC3" w:rsidRDefault="00EC3DC3" w:rsidP="00EC3DC3">
      <w:pPr>
        <w:tabs>
          <w:tab w:val="left" w:pos="7227"/>
        </w:tabs>
        <w:rPr>
          <w:rFonts w:asciiTheme="minorBidi" w:hAnsiTheme="minorBidi" w:cstheme="minorBidi"/>
          <w:u w:val="single"/>
          <w:rtl/>
        </w:rPr>
      </w:pPr>
    </w:p>
    <w:p w14:paraId="6847F9B7" w14:textId="77777777" w:rsidR="00EC3DC3" w:rsidRPr="00EC3DC3" w:rsidRDefault="0099066E"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מספר</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ימים</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לחילוט</w:t>
      </w:r>
      <w:r w:rsidRPr="00EC3DC3">
        <w:rPr>
          <w:rFonts w:asciiTheme="minorBidi" w:hAnsiTheme="minorBidi" w:cstheme="minorBidi"/>
          <w:u w:val="single"/>
          <w:rtl/>
        </w:rPr>
        <w:t xml:space="preserve"> 15</w:t>
      </w:r>
    </w:p>
    <w:p w14:paraId="2C43CDC1" w14:textId="77777777" w:rsidR="00EC3DC3" w:rsidRPr="00EC3DC3" w:rsidRDefault="00EC3DC3" w:rsidP="00EC3DC3">
      <w:pPr>
        <w:tabs>
          <w:tab w:val="left" w:pos="7227"/>
        </w:tabs>
        <w:rPr>
          <w:rFonts w:asciiTheme="minorBidi" w:hAnsiTheme="minorBidi" w:cstheme="minorBidi"/>
          <w:u w:val="single"/>
          <w:rtl/>
        </w:rPr>
      </w:pPr>
    </w:p>
    <w:p w14:paraId="40392AA6" w14:textId="77777777" w:rsidR="00EC3DC3" w:rsidRPr="00EC3DC3" w:rsidRDefault="0099066E"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אסמכתאות</w:t>
      </w:r>
      <w:r w:rsidRPr="00EC3DC3">
        <w:rPr>
          <w:rFonts w:asciiTheme="minorBidi" w:hAnsiTheme="minorBidi" w:cstheme="minorBidi"/>
          <w:u w:val="single"/>
          <w:rtl/>
        </w:rPr>
        <w:t xml:space="preserve">  </w:t>
      </w:r>
      <w:r w:rsidRPr="00EC3DC3">
        <w:rPr>
          <w:rFonts w:asciiTheme="minorBidi" w:hAnsiTheme="minorBidi" w:cstheme="minorBidi" w:hint="cs"/>
          <w:u w:val="single"/>
          <w:rtl/>
        </w:rPr>
        <w:t>(</w:t>
      </w:r>
      <w:r w:rsidRPr="00EC3DC3">
        <w:rPr>
          <w:rFonts w:hint="cs"/>
          <w:rtl/>
        </w:rPr>
        <w:t>למילוי על ידי המערכת הטכנולוגית, לא על ידי המשרד)</w:t>
      </w:r>
    </w:p>
    <w:p w14:paraId="6C25EB5B" w14:textId="77777777" w:rsidR="00EC3DC3" w:rsidRPr="00EC3DC3" w:rsidRDefault="0099066E" w:rsidP="00EC3DC3">
      <w:pPr>
        <w:tabs>
          <w:tab w:val="left" w:pos="7227"/>
        </w:tabs>
        <w:rPr>
          <w:rFonts w:asciiTheme="minorBidi" w:hAnsiTheme="minorBidi" w:cstheme="minorBidi"/>
          <w:rtl/>
        </w:rPr>
      </w:pPr>
      <w:r w:rsidRPr="00EC3DC3">
        <w:rPr>
          <w:rFonts w:asciiTheme="minorBidi" w:hAnsiTheme="minorBidi" w:cstheme="minorBidi" w:hint="cs"/>
          <w:rtl/>
        </w:rPr>
        <w:t xml:space="preserve">אסמכתא פנימית של מנפיק הערבות: </w:t>
      </w:r>
      <w:proofErr w:type="spellStart"/>
      <w:r w:rsidRPr="00EC3DC3">
        <w:rPr>
          <w:rFonts w:asciiTheme="minorBidi" w:hAnsiTheme="minorBidi" w:cstheme="minorBidi" w:hint="cs"/>
          <w:rtl/>
        </w:rPr>
        <w:t>אאאאאאאאאאאאאאאאאאאאאאאאאאאאאאאאאאאאאאאא</w:t>
      </w:r>
      <w:proofErr w:type="spellEnd"/>
    </w:p>
    <w:p w14:paraId="05C30616" w14:textId="77777777" w:rsidR="00EC3DC3" w:rsidRPr="00EC3DC3" w:rsidRDefault="0099066E" w:rsidP="00EC3DC3">
      <w:pPr>
        <w:tabs>
          <w:tab w:val="left" w:pos="7227"/>
        </w:tabs>
        <w:rPr>
          <w:rFonts w:asciiTheme="minorBidi" w:hAnsiTheme="minorBidi" w:cstheme="minorBidi"/>
          <w:rtl/>
        </w:rPr>
      </w:pPr>
      <w:r w:rsidRPr="00EC3DC3">
        <w:rPr>
          <w:rFonts w:asciiTheme="minorBidi" w:hAnsiTheme="minorBidi" w:cstheme="minorBidi" w:hint="cs"/>
          <w:rtl/>
        </w:rPr>
        <w:t xml:space="preserve">אסמכתאות פנימיות 1 של מקבל הערבות: </w:t>
      </w:r>
      <w:proofErr w:type="spellStart"/>
      <w:r w:rsidRPr="00EC3DC3">
        <w:rPr>
          <w:rFonts w:asciiTheme="minorBidi" w:hAnsiTheme="minorBidi" w:cstheme="minorBidi" w:hint="cs"/>
          <w:rtl/>
        </w:rPr>
        <w:t>אאאאאאאאאאאאאאאאאאאא</w:t>
      </w:r>
      <w:proofErr w:type="spellEnd"/>
    </w:p>
    <w:p w14:paraId="25CD2F91" w14:textId="77777777" w:rsidR="00EC3DC3" w:rsidRPr="00EC3DC3" w:rsidRDefault="0099066E" w:rsidP="00EC3DC3">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2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roofErr w:type="spellStart"/>
      <w:r w:rsidRPr="00EC3DC3">
        <w:rPr>
          <w:rFonts w:asciiTheme="minorBidi" w:hAnsiTheme="minorBidi" w:cstheme="minorBidi" w:hint="eastAsia"/>
          <w:rtl/>
        </w:rPr>
        <w:t>אאאאאאאאאאאאאאאאאאאא</w:t>
      </w:r>
      <w:proofErr w:type="spellEnd"/>
    </w:p>
    <w:p w14:paraId="4BA6A2A5" w14:textId="77777777" w:rsidR="00EC3DC3" w:rsidRPr="00EC3DC3" w:rsidRDefault="0099066E" w:rsidP="00EC3DC3">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3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roofErr w:type="spellStart"/>
      <w:r w:rsidRPr="00EC3DC3">
        <w:rPr>
          <w:rFonts w:asciiTheme="minorBidi" w:hAnsiTheme="minorBidi" w:cstheme="minorBidi" w:hint="eastAsia"/>
          <w:rtl/>
        </w:rPr>
        <w:t>אאאאאאאאאאאאאאאאאאאא</w:t>
      </w:r>
      <w:proofErr w:type="spellEnd"/>
    </w:p>
    <w:p w14:paraId="52BA6D08" w14:textId="77777777" w:rsidR="00EC3DC3" w:rsidRPr="005B5364" w:rsidRDefault="0099066E" w:rsidP="00EC3DC3">
      <w:pPr>
        <w:tabs>
          <w:tab w:val="left" w:pos="7227"/>
        </w:tabs>
        <w:rPr>
          <w:rFonts w:asciiTheme="minorBidi" w:hAnsiTheme="minorBidi" w:cstheme="minorBidi"/>
          <w:b/>
          <w:bCs/>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4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roofErr w:type="spellStart"/>
      <w:r w:rsidRPr="00EC3DC3">
        <w:rPr>
          <w:rFonts w:asciiTheme="minorBidi" w:hAnsiTheme="minorBidi" w:cstheme="minorBidi" w:hint="eastAsia"/>
          <w:rtl/>
        </w:rPr>
        <w:t>אאאאאאאאאאאאאאאאאאאא</w:t>
      </w:r>
      <w:proofErr w:type="spellEnd"/>
    </w:p>
    <w:p w14:paraId="54F5A49F" w14:textId="77777777" w:rsidR="00EC3DC3" w:rsidRPr="00225395" w:rsidRDefault="00EC3DC3" w:rsidP="00225395">
      <w:pPr>
        <w:spacing w:line="360" w:lineRule="auto"/>
        <w:jc w:val="both"/>
        <w:rPr>
          <w:rFonts w:ascii="Arial" w:hAnsi="Arial"/>
          <w:rtl/>
        </w:rPr>
      </w:pPr>
    </w:p>
    <w:p w14:paraId="6EB943FF" w14:textId="77777777" w:rsidR="00225395" w:rsidRPr="00225395" w:rsidRDefault="00225395" w:rsidP="00225395">
      <w:pPr>
        <w:rPr>
          <w:rtl/>
        </w:rPr>
      </w:pPr>
    </w:p>
    <w:p w14:paraId="6F0DB3F0" w14:textId="77777777" w:rsidR="00A630E9" w:rsidRDefault="00A630E9" w:rsidP="005C36B3">
      <w:pPr>
        <w:pStyle w:val="afffffffb"/>
        <w:rPr>
          <w:rtl/>
        </w:rPr>
      </w:pPr>
      <w:bookmarkStart w:id="450" w:name="_Toc32477916"/>
      <w:bookmarkStart w:id="451" w:name="_Toc44931980"/>
      <w:bookmarkStart w:id="452" w:name="_Toc44932067"/>
      <w:bookmarkStart w:id="453" w:name="_Toc53331387"/>
      <w:bookmarkEnd w:id="447"/>
    </w:p>
    <w:p w14:paraId="7BBCF4CC" w14:textId="77777777" w:rsidR="00A630E9" w:rsidRDefault="00A630E9" w:rsidP="005C36B3">
      <w:pPr>
        <w:pStyle w:val="afffffffb"/>
        <w:rPr>
          <w:rtl/>
        </w:rPr>
      </w:pPr>
    </w:p>
    <w:p w14:paraId="1B0824A2" w14:textId="77777777" w:rsidR="00A630E9" w:rsidRDefault="00A630E9" w:rsidP="005C36B3">
      <w:pPr>
        <w:pStyle w:val="afffffffb"/>
        <w:rPr>
          <w:rtl/>
        </w:rPr>
      </w:pPr>
    </w:p>
    <w:p w14:paraId="22720B55" w14:textId="77777777" w:rsidR="00A630E9" w:rsidRDefault="00A630E9" w:rsidP="005C36B3">
      <w:pPr>
        <w:pStyle w:val="afffffffb"/>
        <w:rPr>
          <w:rtl/>
        </w:rPr>
      </w:pPr>
    </w:p>
    <w:p w14:paraId="0C29835D" w14:textId="77777777" w:rsidR="00A630E9" w:rsidRDefault="00A630E9" w:rsidP="005C36B3">
      <w:pPr>
        <w:pStyle w:val="afffffffb"/>
        <w:rPr>
          <w:rtl/>
        </w:rPr>
      </w:pPr>
    </w:p>
    <w:p w14:paraId="54727E7A" w14:textId="77777777" w:rsidR="00EC3DC3" w:rsidRDefault="0099066E" w:rsidP="005C36B3">
      <w:pPr>
        <w:pStyle w:val="afffffffb"/>
        <w:rPr>
          <w:rtl/>
        </w:rPr>
      </w:pPr>
      <w:r w:rsidRPr="00CD6EC5">
        <w:rPr>
          <w:rFonts w:hint="eastAsia"/>
          <w:rtl/>
        </w:rPr>
        <w:lastRenderedPageBreak/>
        <w:t>נספח</w:t>
      </w:r>
      <w:r w:rsidRPr="00CD6EC5">
        <w:rPr>
          <w:rtl/>
        </w:rPr>
        <w:t xml:space="preserve"> </w:t>
      </w:r>
      <w:bookmarkStart w:id="454" w:name="nispach16_2"/>
      <w:r w:rsidR="00CD6EC5" w:rsidRPr="00CD6EC5">
        <w:rPr>
          <w:rFonts w:hint="cs"/>
          <w:rtl/>
        </w:rPr>
        <w:t>ד</w:t>
      </w:r>
      <w:bookmarkEnd w:id="454"/>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50"/>
      <w:bookmarkEnd w:id="451"/>
      <w:bookmarkEnd w:id="452"/>
      <w:bookmarkEnd w:id="453"/>
      <w:r w:rsidRPr="00CD6EC5">
        <w:rPr>
          <w:rtl/>
        </w:rPr>
        <w:t xml:space="preserve"> </w:t>
      </w:r>
    </w:p>
    <w:p w14:paraId="476AFD70" w14:textId="77777777" w:rsidR="0009150A" w:rsidRPr="007C5B4C" w:rsidRDefault="0099066E" w:rsidP="0009150A">
      <w:pPr>
        <w:widowControl w:val="0"/>
        <w:spacing w:before="40" w:line="360" w:lineRule="auto"/>
        <w:ind w:left="397"/>
        <w:jc w:val="center"/>
        <w:rPr>
          <w:rFonts w:cs="David"/>
          <w:rtl/>
        </w:rPr>
      </w:pPr>
      <w:r w:rsidRPr="007C5B4C">
        <w:rPr>
          <w:rFonts w:cs="David" w:hint="cs"/>
          <w:sz w:val="28"/>
          <w:szCs w:val="28"/>
          <w:rtl/>
        </w:rPr>
        <w:t xml:space="preserve"> </w:t>
      </w:r>
    </w:p>
    <w:p w14:paraId="6E8999D6" w14:textId="77777777" w:rsidR="0009150A" w:rsidRPr="007C5B4C" w:rsidRDefault="0099066E" w:rsidP="0009150A">
      <w:pPr>
        <w:spacing w:line="360" w:lineRule="auto"/>
        <w:jc w:val="both"/>
        <w:rPr>
          <w:rFonts w:cs="David"/>
          <w:b/>
          <w:bCs/>
          <w:rtl/>
        </w:rPr>
      </w:pPr>
      <w:r w:rsidRPr="007C5B4C">
        <w:rPr>
          <w:rFonts w:cs="David" w:hint="cs"/>
          <w:b/>
          <w:bCs/>
          <w:rtl/>
        </w:rPr>
        <w:t>לכבוד</w:t>
      </w:r>
    </w:p>
    <w:p w14:paraId="2FDF9304" w14:textId="77777777" w:rsidR="0009150A" w:rsidRPr="007C5B4C" w:rsidRDefault="0099066E" w:rsidP="0009150A">
      <w:pPr>
        <w:spacing w:line="360" w:lineRule="auto"/>
        <w:jc w:val="both"/>
        <w:rPr>
          <w:rFonts w:cs="David"/>
          <w:b/>
          <w:bCs/>
          <w:rtl/>
        </w:rPr>
      </w:pPr>
      <w:bookmarkStart w:id="455" w:name="OfficeValue_5"/>
      <w:r>
        <w:rPr>
          <w:rFonts w:cs="David" w:hint="cs"/>
          <w:b/>
          <w:bCs/>
          <w:rtl/>
        </w:rPr>
        <w:t>רשות האוכלוסין</w:t>
      </w:r>
      <w:bookmarkEnd w:id="455"/>
      <w:r w:rsidRPr="007C5B4C">
        <w:rPr>
          <w:rFonts w:cs="David"/>
          <w:b/>
          <w:bCs/>
          <w:rtl/>
        </w:rPr>
        <w:t xml:space="preserve"> </w:t>
      </w:r>
    </w:p>
    <w:p w14:paraId="2F17C610" w14:textId="77777777" w:rsidR="0009150A" w:rsidRPr="007C5B4C" w:rsidRDefault="0009150A" w:rsidP="0009150A">
      <w:pPr>
        <w:spacing w:before="40" w:after="40" w:line="360" w:lineRule="auto"/>
        <w:ind w:left="397"/>
        <w:jc w:val="both"/>
        <w:rPr>
          <w:rFonts w:cs="David"/>
          <w:rtl/>
        </w:rPr>
      </w:pPr>
    </w:p>
    <w:p w14:paraId="3E1623D6" w14:textId="77777777" w:rsidR="00DE3E2F" w:rsidRPr="00371F33" w:rsidRDefault="0099066E" w:rsidP="00B77F16">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w:t>
      </w:r>
      <w:r w:rsidR="008B7D45">
        <w:rPr>
          <w:rFonts w:cs="David" w:hint="cs"/>
          <w:rtl/>
        </w:rPr>
        <w:t>"</w:t>
      </w:r>
      <w:r w:rsidRPr="007457A7">
        <w:rPr>
          <w:rFonts w:cs="David" w:hint="cs"/>
          <w:rtl/>
        </w:rPr>
        <w:t>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456" w:name="TenderDesc_10"/>
      <w:r w:rsidRPr="00133420">
        <w:rPr>
          <w:rFonts w:cs="David"/>
          <w:rtl/>
        </w:rPr>
        <w:t>אספקת שוברי מתנה לעובדי/</w:t>
      </w:r>
      <w:proofErr w:type="spellStart"/>
      <w:r w:rsidRPr="00133420">
        <w:rPr>
          <w:rFonts w:cs="David"/>
          <w:rtl/>
        </w:rPr>
        <w:t>ות</w:t>
      </w:r>
      <w:proofErr w:type="spellEnd"/>
      <w:r w:rsidRPr="00133420">
        <w:rPr>
          <w:rFonts w:cs="David"/>
          <w:rtl/>
        </w:rPr>
        <w:t xml:space="preserve"> רשות האוכלוסין וההגירה </w:t>
      </w:r>
      <w:bookmarkEnd w:id="456"/>
      <w:r w:rsidR="00133420">
        <w:rPr>
          <w:rFonts w:cs="David" w:hint="cs"/>
          <w:rtl/>
        </w:rPr>
        <w:t xml:space="preserve"> מספר  </w:t>
      </w:r>
      <w:bookmarkStart w:id="457" w:name="TenderNumber_9"/>
      <w:r>
        <w:rPr>
          <w:rFonts w:cs="David" w:hint="cs"/>
          <w:rtl/>
        </w:rPr>
        <w:t>14/2023</w:t>
      </w:r>
      <w:bookmarkEnd w:id="457"/>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7269A247" w14:textId="77777777" w:rsidR="00DE3E2F" w:rsidRPr="007C5B4C" w:rsidRDefault="0099066E" w:rsidP="00F159CB">
      <w:pPr>
        <w:pStyle w:val="N1"/>
        <w:widowControl w:val="0"/>
        <w:numPr>
          <w:ilvl w:val="0"/>
          <w:numId w:val="63"/>
        </w:numPr>
        <w:spacing w:line="360" w:lineRule="auto"/>
        <w:rPr>
          <w:sz w:val="24"/>
          <w:rtl/>
        </w:rPr>
      </w:pPr>
      <w:r w:rsidRPr="007C5B4C">
        <w:rPr>
          <w:sz w:val="24"/>
          <w:rtl/>
        </w:rPr>
        <w:t xml:space="preserve">בהתחייבות זו תהיה למונחים הבאים המשמעות המופיעה </w:t>
      </w:r>
      <w:proofErr w:type="spellStart"/>
      <w:r w:rsidRPr="007C5B4C">
        <w:rPr>
          <w:sz w:val="24"/>
          <w:rtl/>
        </w:rPr>
        <w:t>לצידם</w:t>
      </w:r>
      <w:proofErr w:type="spellEnd"/>
      <w:r w:rsidRPr="007C5B4C">
        <w:rPr>
          <w:sz w:val="24"/>
          <w:rtl/>
        </w:rPr>
        <w:t>:</w:t>
      </w:r>
    </w:p>
    <w:p w14:paraId="59838051" w14:textId="77777777" w:rsidR="00DE3E2F" w:rsidRPr="007C5B4C" w:rsidRDefault="0099066E" w:rsidP="00DE3E2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xml:space="preserve">), ידיעה, מסמך, תכתובת, </w:t>
      </w:r>
      <w:proofErr w:type="spellStart"/>
      <w:r w:rsidRPr="007C5B4C">
        <w:rPr>
          <w:sz w:val="24"/>
          <w:rtl/>
        </w:rPr>
        <w:t>תוכנית</w:t>
      </w:r>
      <w:proofErr w:type="spellEnd"/>
      <w:r w:rsidRPr="007C5B4C">
        <w:rPr>
          <w:sz w:val="24"/>
          <w:rtl/>
        </w:rPr>
        <w:t>,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24DE8D74" w14:textId="77777777" w:rsidR="00DE3E2F" w:rsidRPr="007C5B4C" w:rsidRDefault="0099066E" w:rsidP="00DE3E2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08E54F72" w14:textId="77777777" w:rsidR="00DE3E2F" w:rsidRDefault="0099066E" w:rsidP="00F159CB">
      <w:pPr>
        <w:pStyle w:val="af4"/>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602573A5" w14:textId="77777777" w:rsidR="00DE3E2F" w:rsidRPr="00C2336B" w:rsidRDefault="0099066E" w:rsidP="00F159CB">
      <w:pPr>
        <w:pStyle w:val="af4"/>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17D279BB" w14:textId="77777777" w:rsidR="00DE3E2F" w:rsidRPr="00C2336B" w:rsidRDefault="0099066E" w:rsidP="00F159CB">
      <w:pPr>
        <w:pStyle w:val="af4"/>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0094A6EC" w14:textId="77777777" w:rsidR="00DE3E2F" w:rsidRDefault="0099066E" w:rsidP="00F159CB">
      <w:pPr>
        <w:pStyle w:val="af4"/>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61D450BF" w14:textId="77777777" w:rsidR="00DE3E2F" w:rsidRPr="00C2336B" w:rsidRDefault="0099066E" w:rsidP="00F159CB">
      <w:pPr>
        <w:pStyle w:val="af4"/>
        <w:numPr>
          <w:ilvl w:val="0"/>
          <w:numId w:val="63"/>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636E1">
        <w:rPr>
          <w:rFonts w:cs="David"/>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292AA540" w14:textId="77777777" w:rsidR="00DE3E2F" w:rsidRPr="00C2336B" w:rsidRDefault="00DE3E2F" w:rsidP="00DE3E2F">
      <w:pPr>
        <w:pStyle w:val="af4"/>
        <w:spacing w:line="360" w:lineRule="auto"/>
        <w:jc w:val="both"/>
        <w:rPr>
          <w:rFonts w:cs="David"/>
          <w:rtl/>
        </w:rPr>
      </w:pPr>
    </w:p>
    <w:p w14:paraId="641262D6" w14:textId="77777777" w:rsidR="00DE3E2F" w:rsidRDefault="00DE3E2F" w:rsidP="00DE3E2F">
      <w:pPr>
        <w:spacing w:after="200" w:line="360" w:lineRule="auto"/>
        <w:jc w:val="center"/>
        <w:rPr>
          <w:rFonts w:cs="David"/>
          <w:rtl/>
        </w:rPr>
      </w:pPr>
    </w:p>
    <w:p w14:paraId="30669CBC" w14:textId="77777777" w:rsidR="0009150A" w:rsidRDefault="0099066E"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458" w:name="_Toc185193199"/>
      <w:bookmarkStart w:id="459" w:name="_Toc171667620"/>
      <w:bookmarkStart w:id="460" w:name="_Toc330777766"/>
      <w:bookmarkEnd w:id="442"/>
      <w:bookmarkEnd w:id="458"/>
      <w:bookmarkEnd w:id="459"/>
      <w:bookmarkEnd w:id="460"/>
    </w:p>
    <w:p w14:paraId="6B97AED6" w14:textId="77777777" w:rsidR="00C21D13" w:rsidRDefault="00C21D13" w:rsidP="00C21D13">
      <w:pPr>
        <w:bidi w:val="0"/>
        <w:spacing w:before="200" w:after="200" w:line="276" w:lineRule="auto"/>
        <w:rPr>
          <w:rFonts w:cs="David"/>
        </w:rPr>
      </w:pPr>
    </w:p>
    <w:p w14:paraId="351B4014" w14:textId="77777777" w:rsidR="00C21D13" w:rsidRDefault="00C21D13" w:rsidP="00C21D13">
      <w:pPr>
        <w:bidi w:val="0"/>
        <w:spacing w:before="200" w:after="200" w:line="276" w:lineRule="auto"/>
        <w:rPr>
          <w:rFonts w:cs="David"/>
        </w:rPr>
      </w:pPr>
    </w:p>
    <w:p w14:paraId="71760E50" w14:textId="77777777" w:rsidR="00BF0D1A" w:rsidRDefault="00BF0D1A" w:rsidP="00C21D13">
      <w:pPr>
        <w:pStyle w:val="afffffffb"/>
        <w:rPr>
          <w:rtl/>
        </w:rPr>
      </w:pPr>
      <w:bookmarkStart w:id="461" w:name="show_IsHatzmadatTmura_2"/>
    </w:p>
    <w:p w14:paraId="5910051A" w14:textId="77777777" w:rsidR="00BF0D1A" w:rsidRDefault="00BF0D1A" w:rsidP="00C21D13">
      <w:pPr>
        <w:pStyle w:val="afffffffb"/>
        <w:rPr>
          <w:rtl/>
        </w:rPr>
      </w:pPr>
    </w:p>
    <w:p w14:paraId="56A0A1F7" w14:textId="77777777" w:rsidR="00C21D13" w:rsidRDefault="0099066E" w:rsidP="00C21D13">
      <w:pPr>
        <w:pStyle w:val="afffffffb"/>
        <w:rPr>
          <w:rtl/>
        </w:rPr>
      </w:pPr>
      <w:r w:rsidRPr="00CD6EC5">
        <w:rPr>
          <w:rFonts w:hint="eastAsia"/>
          <w:rtl/>
        </w:rPr>
        <w:t>נספח</w:t>
      </w:r>
      <w:r w:rsidRPr="00CD6EC5">
        <w:rPr>
          <w:rtl/>
        </w:rPr>
        <w:t xml:space="preserve"> </w:t>
      </w:r>
      <w:bookmarkStart w:id="462" w:name="nispach17"/>
      <w:r>
        <w:rPr>
          <w:rFonts w:hint="cs"/>
          <w:rtl/>
        </w:rPr>
        <w:t>ה</w:t>
      </w:r>
      <w:bookmarkEnd w:id="462"/>
      <w:r w:rsidRPr="00CD6EC5">
        <w:rPr>
          <w:rtl/>
        </w:rPr>
        <w:t xml:space="preserve">'– </w:t>
      </w:r>
      <w:r>
        <w:rPr>
          <w:rFonts w:hint="cs"/>
          <w:rtl/>
        </w:rPr>
        <w:t>כללי הצמדה לתמורה</w:t>
      </w:r>
    </w:p>
    <w:p w14:paraId="6B7273AB" w14:textId="77777777" w:rsidR="00C21D13" w:rsidRDefault="00C21D13" w:rsidP="00C21D13">
      <w:pPr>
        <w:pStyle w:val="2"/>
        <w:numPr>
          <w:ilvl w:val="0"/>
          <w:numId w:val="0"/>
        </w:numPr>
        <w:ind w:left="523"/>
        <w:rPr>
          <w:rFonts w:ascii="David" w:hAnsi="David" w:cs="David"/>
          <w:sz w:val="24"/>
          <w:szCs w:val="24"/>
          <w:u w:val="single"/>
        </w:rPr>
      </w:pPr>
    </w:p>
    <w:p w14:paraId="20CC5964" w14:textId="77777777" w:rsidR="00C21D13" w:rsidRPr="00C21D13" w:rsidRDefault="0099066E" w:rsidP="00F159CB">
      <w:pPr>
        <w:pStyle w:val="2"/>
        <w:numPr>
          <w:ilvl w:val="0"/>
          <w:numId w:val="70"/>
        </w:numPr>
        <w:ind w:left="523" w:hanging="426"/>
        <w:rPr>
          <w:rFonts w:ascii="David" w:hAnsi="David" w:cs="David"/>
          <w:sz w:val="24"/>
          <w:szCs w:val="24"/>
          <w:u w:val="single"/>
          <w:rtl/>
        </w:rPr>
      </w:pPr>
      <w:r w:rsidRPr="00C21D13">
        <w:rPr>
          <w:rFonts w:ascii="David" w:hAnsi="David" w:cs="David"/>
          <w:sz w:val="24"/>
          <w:szCs w:val="24"/>
          <w:u w:val="single"/>
          <w:rtl/>
        </w:rPr>
        <w:t>הגדרות בנושא הצמדה</w:t>
      </w:r>
    </w:p>
    <w:p w14:paraId="5A8E04F4" w14:textId="77777777" w:rsidR="00C21D13" w:rsidRPr="00C21D13" w:rsidRDefault="0099066E" w:rsidP="00F159CB">
      <w:pPr>
        <w:pStyle w:val="af4"/>
        <w:numPr>
          <w:ilvl w:val="1"/>
          <w:numId w:val="70"/>
        </w:numPr>
        <w:spacing w:line="360" w:lineRule="auto"/>
        <w:ind w:left="806" w:hanging="567"/>
        <w:jc w:val="both"/>
        <w:rPr>
          <w:rFonts w:ascii="David" w:hAnsi="David" w:cs="David"/>
          <w:rtl/>
        </w:rPr>
      </w:pPr>
      <w:r w:rsidRPr="00C21D13">
        <w:rPr>
          <w:rFonts w:ascii="David" w:hAnsi="David" w:cs="David"/>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1560E441" w14:textId="77777777" w:rsidR="00C21D13" w:rsidRPr="00C21D13" w:rsidRDefault="0099066E" w:rsidP="00F159CB">
      <w:pPr>
        <w:pStyle w:val="af4"/>
        <w:numPr>
          <w:ilvl w:val="1"/>
          <w:numId w:val="70"/>
        </w:numPr>
        <w:spacing w:line="360" w:lineRule="auto"/>
        <w:ind w:left="806" w:hanging="567"/>
        <w:jc w:val="both"/>
        <w:rPr>
          <w:rFonts w:ascii="David" w:hAnsi="David" w:cs="David"/>
          <w:rtl/>
        </w:rPr>
      </w:pPr>
      <w:r w:rsidRPr="00C21D13">
        <w:rPr>
          <w:rFonts w:ascii="David" w:hAnsi="David" w:cs="David"/>
          <w:rtl/>
        </w:rPr>
        <w:t>מדד הבסיס – המדד הידוע בתאריך הבסיס.</w:t>
      </w:r>
    </w:p>
    <w:p w14:paraId="41213C66" w14:textId="77777777" w:rsidR="00C21D13" w:rsidRPr="00C21D13" w:rsidRDefault="0099066E" w:rsidP="00F159CB">
      <w:pPr>
        <w:pStyle w:val="af4"/>
        <w:numPr>
          <w:ilvl w:val="1"/>
          <w:numId w:val="70"/>
        </w:numPr>
        <w:spacing w:line="360" w:lineRule="auto"/>
        <w:ind w:left="806" w:hanging="567"/>
        <w:jc w:val="both"/>
        <w:rPr>
          <w:rFonts w:ascii="David" w:hAnsi="David" w:cs="David"/>
          <w:rtl/>
        </w:rPr>
      </w:pPr>
      <w:r w:rsidRPr="00C21D13">
        <w:rPr>
          <w:rFonts w:ascii="David" w:hAnsi="David" w:cs="David"/>
          <w:rtl/>
        </w:rPr>
        <w:t>מדד קובע – המדד הידוע בתאריך הקובע.</w:t>
      </w:r>
    </w:p>
    <w:p w14:paraId="3316E408" w14:textId="77777777" w:rsidR="007F08A1" w:rsidRDefault="0099066E" w:rsidP="00F159CB">
      <w:pPr>
        <w:pStyle w:val="af4"/>
        <w:numPr>
          <w:ilvl w:val="1"/>
          <w:numId w:val="70"/>
        </w:numPr>
        <w:spacing w:line="360" w:lineRule="auto"/>
        <w:ind w:left="806" w:hanging="567"/>
        <w:jc w:val="both"/>
        <w:rPr>
          <w:rFonts w:ascii="David" w:hAnsi="David" w:cs="David"/>
        </w:rPr>
      </w:pPr>
      <w:r w:rsidRPr="00C21D13">
        <w:rPr>
          <w:rFonts w:ascii="David" w:hAnsi="David" w:cs="David"/>
          <w:rtl/>
        </w:rPr>
        <w:t xml:space="preserve">תאריך הבסיס – </w:t>
      </w:r>
      <w:r w:rsidRPr="007F08A1">
        <w:rPr>
          <w:rFonts w:ascii="David" w:hAnsi="David" w:cs="David"/>
          <w:rtl/>
        </w:rPr>
        <w:t>נקודת הזמן בה התקבע הערך אשר ביחס אליו תבוצע ההצמדה לאורך תקופת ההתקשרות</w:t>
      </w:r>
      <w:r>
        <w:rPr>
          <w:rFonts w:ascii="David" w:hAnsi="David" w:cs="David" w:hint="cs"/>
          <w:rtl/>
        </w:rPr>
        <w:t>.</w:t>
      </w:r>
    </w:p>
    <w:p w14:paraId="1036CB9E" w14:textId="77777777" w:rsidR="00C21D13" w:rsidRPr="00C21D13" w:rsidRDefault="0099066E" w:rsidP="00F159CB">
      <w:pPr>
        <w:pStyle w:val="af4"/>
        <w:numPr>
          <w:ilvl w:val="1"/>
          <w:numId w:val="70"/>
        </w:numPr>
        <w:spacing w:line="360" w:lineRule="auto"/>
        <w:ind w:left="806" w:hanging="567"/>
        <w:jc w:val="both"/>
        <w:rPr>
          <w:rFonts w:ascii="David" w:hAnsi="David" w:cs="David"/>
        </w:rPr>
      </w:pPr>
      <w:r w:rsidRPr="00C21D13">
        <w:rPr>
          <w:rFonts w:ascii="David" w:hAnsi="David" w:cs="David"/>
          <w:rtl/>
        </w:rPr>
        <w:t>התאריך הקובע – נקודת הזמן שלפיה תחושב ההצמדה בפועל עבור תקופה מוגדרת.</w:t>
      </w:r>
    </w:p>
    <w:p w14:paraId="212E3588" w14:textId="77777777" w:rsidR="00C21D13" w:rsidRPr="00C21D13" w:rsidRDefault="00C21D13" w:rsidP="00C21D13">
      <w:pPr>
        <w:pStyle w:val="3"/>
        <w:numPr>
          <w:ilvl w:val="0"/>
          <w:numId w:val="0"/>
        </w:numPr>
        <w:ind w:left="1304" w:hanging="737"/>
        <w:rPr>
          <w:rFonts w:ascii="David" w:hAnsi="David" w:cs="David"/>
          <w:sz w:val="24"/>
          <w:szCs w:val="24"/>
          <w:rtl/>
        </w:rPr>
      </w:pPr>
    </w:p>
    <w:p w14:paraId="04C860AD" w14:textId="77777777" w:rsidR="00C21D13" w:rsidRPr="00C21D13" w:rsidRDefault="0099066E" w:rsidP="00F159CB">
      <w:pPr>
        <w:pStyle w:val="2"/>
        <w:numPr>
          <w:ilvl w:val="0"/>
          <w:numId w:val="70"/>
        </w:numPr>
        <w:ind w:left="523" w:hanging="426"/>
        <w:rPr>
          <w:rFonts w:ascii="David" w:hAnsi="David" w:cs="David"/>
          <w:sz w:val="24"/>
          <w:szCs w:val="24"/>
          <w:u w:val="single"/>
        </w:rPr>
      </w:pPr>
      <w:r w:rsidRPr="00C21D13">
        <w:rPr>
          <w:rFonts w:ascii="David" w:hAnsi="David" w:cs="David"/>
          <w:sz w:val="24"/>
          <w:szCs w:val="24"/>
          <w:u w:val="single"/>
          <w:rtl/>
        </w:rPr>
        <w:t>תנאי ההצמדה</w:t>
      </w:r>
    </w:p>
    <w:p w14:paraId="16317E27" w14:textId="77777777" w:rsidR="00C21D13" w:rsidRPr="00C21D13" w:rsidRDefault="0099066E" w:rsidP="00F159CB">
      <w:pPr>
        <w:pStyle w:val="2"/>
        <w:numPr>
          <w:ilvl w:val="1"/>
          <w:numId w:val="70"/>
        </w:numPr>
        <w:ind w:left="806" w:hanging="567"/>
        <w:rPr>
          <w:rFonts w:ascii="David" w:hAnsi="David" w:cs="David"/>
          <w:sz w:val="24"/>
          <w:szCs w:val="24"/>
          <w:u w:val="single"/>
          <w:rtl/>
        </w:rPr>
      </w:pPr>
      <w:r w:rsidRPr="00C21D13">
        <w:rPr>
          <w:rFonts w:ascii="David" w:hAnsi="David" w:cs="David"/>
          <w:sz w:val="24"/>
          <w:szCs w:val="24"/>
          <w:rtl/>
        </w:rPr>
        <w:t xml:space="preserve">תאריך הבסיס – </w:t>
      </w:r>
      <w:bookmarkStart w:id="463" w:name="TaarichBasisTmura"/>
      <w:r w:rsidR="007F08A1">
        <w:rPr>
          <w:rFonts w:ascii="David" w:hAnsi="David" w:cs="David" w:hint="cs"/>
          <w:sz w:val="24"/>
          <w:szCs w:val="24"/>
          <w:u w:val="single"/>
          <w:rtl/>
        </w:rPr>
        <w:t>המועד האחרון להגשת הצעות</w:t>
      </w:r>
      <w:bookmarkEnd w:id="463"/>
      <w:r w:rsidR="007F08A1">
        <w:rPr>
          <w:rFonts w:ascii="David" w:hAnsi="David" w:cs="David" w:hint="cs"/>
          <w:sz w:val="24"/>
          <w:szCs w:val="24"/>
          <w:u w:val="single"/>
          <w:rtl/>
        </w:rPr>
        <w:t>.</w:t>
      </w:r>
    </w:p>
    <w:p w14:paraId="03C16594" w14:textId="77777777" w:rsidR="00C21D13" w:rsidRPr="00C21D13" w:rsidRDefault="0099066E" w:rsidP="00F159CB">
      <w:pPr>
        <w:pStyle w:val="2"/>
        <w:numPr>
          <w:ilvl w:val="1"/>
          <w:numId w:val="70"/>
        </w:numPr>
        <w:ind w:left="806" w:hanging="567"/>
        <w:rPr>
          <w:rFonts w:ascii="David" w:hAnsi="David" w:cs="David"/>
          <w:b/>
          <w:bCs/>
          <w:sz w:val="24"/>
          <w:szCs w:val="24"/>
          <w:u w:val="single"/>
        </w:rPr>
      </w:pPr>
      <w:r w:rsidRPr="00C21D13">
        <w:rPr>
          <w:rFonts w:ascii="David" w:hAnsi="David" w:cs="David"/>
          <w:sz w:val="24"/>
          <w:szCs w:val="24"/>
          <w:rtl/>
        </w:rPr>
        <w:t xml:space="preserve">התאריך הקובע – </w:t>
      </w:r>
      <w:bookmarkStart w:id="464" w:name="TaarichKoveaTmura"/>
      <w:r w:rsidR="007F08A1">
        <w:rPr>
          <w:rFonts w:ascii="David" w:hAnsi="David" w:cs="David" w:hint="cs"/>
          <w:sz w:val="24"/>
          <w:szCs w:val="24"/>
          <w:u w:val="single"/>
          <w:rtl/>
        </w:rPr>
        <w:t>תאריך הגשת החשבונית</w:t>
      </w:r>
      <w:bookmarkEnd w:id="464"/>
      <w:r w:rsidR="007F08A1">
        <w:rPr>
          <w:rFonts w:ascii="David" w:hAnsi="David" w:cs="David" w:hint="cs"/>
          <w:sz w:val="24"/>
          <w:szCs w:val="24"/>
          <w:u w:val="single"/>
          <w:rtl/>
        </w:rPr>
        <w:t>.</w:t>
      </w:r>
    </w:p>
    <w:p w14:paraId="2D629637" w14:textId="77777777" w:rsidR="00C21D13" w:rsidRPr="00C21D13" w:rsidRDefault="0099066E" w:rsidP="00F159CB">
      <w:pPr>
        <w:pStyle w:val="2"/>
        <w:numPr>
          <w:ilvl w:val="1"/>
          <w:numId w:val="70"/>
        </w:numPr>
        <w:ind w:left="806" w:hanging="567"/>
        <w:rPr>
          <w:rFonts w:ascii="David" w:hAnsi="David" w:cs="David"/>
          <w:sz w:val="24"/>
          <w:szCs w:val="24"/>
        </w:rPr>
      </w:pPr>
      <w:r>
        <w:rPr>
          <w:rFonts w:ascii="David" w:hAnsi="David" w:cs="David" w:hint="cs"/>
          <w:sz w:val="24"/>
          <w:szCs w:val="24"/>
          <w:rtl/>
        </w:rPr>
        <w:t>ה</w:t>
      </w:r>
      <w:r w:rsidRPr="00C21D13">
        <w:rPr>
          <w:rFonts w:ascii="David" w:hAnsi="David" w:cs="David"/>
          <w:sz w:val="24"/>
          <w:szCs w:val="24"/>
          <w:rtl/>
        </w:rPr>
        <w:t xml:space="preserve">מדד – </w:t>
      </w:r>
      <w:bookmarkStart w:id="465" w:name="SugHatzmadaTmura"/>
      <w:r>
        <w:rPr>
          <w:rFonts w:ascii="David" w:hAnsi="David" w:cs="David" w:hint="cs"/>
          <w:sz w:val="24"/>
          <w:szCs w:val="24"/>
          <w:u w:val="single"/>
          <w:rtl/>
        </w:rPr>
        <w:t>מדד מחירים לצרכן</w:t>
      </w:r>
      <w:bookmarkEnd w:id="465"/>
      <w:r>
        <w:rPr>
          <w:rFonts w:ascii="David" w:hAnsi="David" w:cs="David" w:hint="cs"/>
          <w:sz w:val="24"/>
          <w:szCs w:val="24"/>
          <w:u w:val="single"/>
          <w:rtl/>
        </w:rPr>
        <w:t>.</w:t>
      </w:r>
    </w:p>
    <w:p w14:paraId="3A297F57" w14:textId="77777777" w:rsidR="00C21D13" w:rsidRPr="00C21D13" w:rsidRDefault="0099066E" w:rsidP="00387722">
      <w:pPr>
        <w:pStyle w:val="2"/>
        <w:numPr>
          <w:ilvl w:val="1"/>
          <w:numId w:val="70"/>
        </w:numPr>
        <w:ind w:left="806" w:hanging="567"/>
        <w:rPr>
          <w:rFonts w:ascii="David" w:hAnsi="David" w:cs="David"/>
          <w:sz w:val="24"/>
          <w:szCs w:val="24"/>
        </w:rPr>
      </w:pPr>
      <w:r w:rsidRPr="00C21D13">
        <w:rPr>
          <w:rFonts w:ascii="David" w:hAnsi="David" w:cs="David"/>
          <w:sz w:val="24"/>
          <w:szCs w:val="24"/>
          <w:rtl/>
        </w:rPr>
        <w:t xml:space="preserve">תדירות ההצמדה – </w:t>
      </w:r>
      <w:r w:rsidR="00387722">
        <w:rPr>
          <w:rFonts w:ascii="David" w:hAnsi="David" w:cs="David" w:hint="cs"/>
          <w:sz w:val="24"/>
          <w:szCs w:val="24"/>
          <w:u w:val="single"/>
          <w:rtl/>
        </w:rPr>
        <w:t>שנתית</w:t>
      </w:r>
    </w:p>
    <w:p w14:paraId="650711C2" w14:textId="77777777" w:rsidR="00C21D13" w:rsidRPr="00C21D13" w:rsidRDefault="00C21D13" w:rsidP="00C21D13">
      <w:pPr>
        <w:pStyle w:val="2"/>
        <w:numPr>
          <w:ilvl w:val="0"/>
          <w:numId w:val="0"/>
        </w:numPr>
        <w:ind w:left="948" w:hanging="709"/>
        <w:rPr>
          <w:rFonts w:ascii="David" w:hAnsi="David" w:cs="David"/>
          <w:sz w:val="24"/>
          <w:szCs w:val="24"/>
          <w:rtl/>
        </w:rPr>
      </w:pPr>
    </w:p>
    <w:p w14:paraId="5B41218E" w14:textId="77777777" w:rsidR="00C21D13" w:rsidRPr="00C21D13" w:rsidRDefault="0099066E" w:rsidP="00F159CB">
      <w:pPr>
        <w:pStyle w:val="2"/>
        <w:numPr>
          <w:ilvl w:val="0"/>
          <w:numId w:val="70"/>
        </w:numPr>
        <w:ind w:left="523" w:hanging="426"/>
        <w:rPr>
          <w:rFonts w:ascii="David" w:hAnsi="David" w:cs="David"/>
          <w:sz w:val="24"/>
          <w:szCs w:val="24"/>
          <w:u w:val="single"/>
        </w:rPr>
      </w:pPr>
      <w:r w:rsidRPr="00C21D13">
        <w:rPr>
          <w:rFonts w:ascii="David" w:hAnsi="David" w:cs="David"/>
          <w:sz w:val="24"/>
          <w:szCs w:val="24"/>
          <w:u w:val="single"/>
          <w:rtl/>
        </w:rPr>
        <w:t>ביצוע ההצמדה</w:t>
      </w:r>
    </w:p>
    <w:p w14:paraId="6CB13BDF" w14:textId="77777777" w:rsidR="00C21D13" w:rsidRPr="00C21D13" w:rsidRDefault="0099066E" w:rsidP="00F159CB">
      <w:pPr>
        <w:pStyle w:val="2"/>
        <w:numPr>
          <w:ilvl w:val="1"/>
          <w:numId w:val="70"/>
        </w:numPr>
        <w:ind w:left="948" w:hanging="567"/>
        <w:rPr>
          <w:rFonts w:ascii="David" w:hAnsi="David" w:cs="David"/>
          <w:sz w:val="24"/>
          <w:szCs w:val="24"/>
        </w:rPr>
      </w:pPr>
      <w:r w:rsidRPr="00C21D13">
        <w:rPr>
          <w:rFonts w:ascii="David" w:hAnsi="David" w:cs="David"/>
          <w:sz w:val="24"/>
          <w:szCs w:val="24"/>
          <w:rtl/>
        </w:rPr>
        <w:t>ביצוע ההצמדה יחל מהחשבונית הראשונה</w:t>
      </w:r>
      <w:r w:rsidR="00387722">
        <w:rPr>
          <w:rFonts w:ascii="David" w:hAnsi="David" w:cs="David" w:hint="cs"/>
          <w:sz w:val="24"/>
          <w:szCs w:val="24"/>
          <w:rtl/>
        </w:rPr>
        <w:t xml:space="preserve"> לאחר 12 חודשים </w:t>
      </w:r>
      <w:r w:rsidRPr="00C21D13">
        <w:rPr>
          <w:rFonts w:ascii="David" w:hAnsi="David" w:cs="David"/>
          <w:sz w:val="24"/>
          <w:szCs w:val="24"/>
          <w:rtl/>
        </w:rPr>
        <w:t xml:space="preserve"> להתקשרות.</w:t>
      </w:r>
    </w:p>
    <w:p w14:paraId="6652BA71" w14:textId="77777777" w:rsidR="00C21D13" w:rsidRPr="00C21D13" w:rsidRDefault="0099066E" w:rsidP="00F159CB">
      <w:pPr>
        <w:pStyle w:val="2"/>
        <w:numPr>
          <w:ilvl w:val="1"/>
          <w:numId w:val="70"/>
        </w:numPr>
        <w:ind w:left="948" w:hanging="567"/>
        <w:rPr>
          <w:rFonts w:ascii="David" w:hAnsi="David" w:cs="David"/>
          <w:sz w:val="24"/>
          <w:szCs w:val="24"/>
        </w:rPr>
      </w:pPr>
      <w:r w:rsidRPr="00C21D13">
        <w:rPr>
          <w:rFonts w:ascii="David" w:hAnsi="David" w:cs="David"/>
          <w:sz w:val="24"/>
          <w:szCs w:val="24"/>
          <w:rtl/>
        </w:rPr>
        <w:t xml:space="preserve">אופן חישוב ההצמדה - </w:t>
      </w:r>
    </w:p>
    <w:p w14:paraId="0EC77891" w14:textId="77777777" w:rsidR="009463FC" w:rsidRPr="00C21D13" w:rsidRDefault="0099066E" w:rsidP="00F159CB">
      <w:pPr>
        <w:pStyle w:val="2"/>
        <w:numPr>
          <w:ilvl w:val="2"/>
          <w:numId w:val="70"/>
        </w:numPr>
        <w:ind w:left="1657" w:hanging="709"/>
        <w:rPr>
          <w:rFonts w:ascii="David" w:hAnsi="David" w:cs="David"/>
          <w:sz w:val="24"/>
          <w:szCs w:val="24"/>
        </w:rPr>
      </w:pPr>
      <w:r w:rsidRPr="00C21D13">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1568FB4A" w14:textId="77777777" w:rsidR="00C21D13" w:rsidRDefault="0099066E" w:rsidP="00F159CB">
      <w:pPr>
        <w:pStyle w:val="2"/>
        <w:numPr>
          <w:ilvl w:val="2"/>
          <w:numId w:val="70"/>
        </w:numPr>
        <w:ind w:left="1657" w:hanging="709"/>
        <w:rPr>
          <w:rFonts w:ascii="David" w:hAnsi="David" w:cs="David"/>
          <w:sz w:val="24"/>
          <w:szCs w:val="24"/>
        </w:rPr>
      </w:pPr>
      <w:r w:rsidRPr="00C21D13">
        <w:rPr>
          <w:rFonts w:ascii="David" w:hAnsi="David" w:cs="David"/>
          <w:sz w:val="24"/>
          <w:szCs w:val="24"/>
          <w:rtl/>
        </w:rPr>
        <w:t xml:space="preserve">חישוב ההצמדה יבוצע אחת לתקופה, בהתאם לתדירות </w:t>
      </w:r>
      <w:r w:rsidR="009463FC">
        <w:rPr>
          <w:rFonts w:ascii="David" w:hAnsi="David" w:cs="David" w:hint="cs"/>
          <w:sz w:val="24"/>
          <w:szCs w:val="24"/>
          <w:rtl/>
        </w:rPr>
        <w:t>ההצמדה הקבוע לעיל</w:t>
      </w:r>
      <w:r w:rsidRPr="00C21D13">
        <w:rPr>
          <w:rFonts w:ascii="David" w:hAnsi="David" w:cs="David"/>
          <w:sz w:val="24"/>
          <w:szCs w:val="24"/>
          <w:rtl/>
        </w:rPr>
        <w:t xml:space="preserve">. </w:t>
      </w:r>
    </w:p>
    <w:p w14:paraId="777D0A97" w14:textId="77777777" w:rsidR="00DE40A6" w:rsidRDefault="0099066E" w:rsidP="003C7300">
      <w:pPr>
        <w:pStyle w:val="2"/>
        <w:numPr>
          <w:ilvl w:val="0"/>
          <w:numId w:val="0"/>
        </w:numPr>
        <w:ind w:left="1657"/>
        <w:rPr>
          <w:rtl/>
        </w:rPr>
      </w:pPr>
      <w:r w:rsidRPr="009463FC">
        <w:rPr>
          <w:rFonts w:ascii="David" w:hAnsi="David" w:cs="David"/>
          <w:sz w:val="24"/>
          <w:szCs w:val="24"/>
          <w:rtl/>
        </w:rPr>
        <w:t>סכום ההצמדה שיחושב יתווסף או יופחת לתעריפים שנקבעו בהתקשר</w:t>
      </w:r>
      <w:bookmarkEnd w:id="461"/>
      <w:r w:rsidR="00A17888">
        <w:rPr>
          <w:rFonts w:ascii="David" w:hAnsi="David" w:cs="David" w:hint="cs"/>
          <w:sz w:val="24"/>
          <w:szCs w:val="24"/>
          <w:rtl/>
        </w:rPr>
        <w:t xml:space="preserve">ות. </w:t>
      </w:r>
      <w:bookmarkStart w:id="466" w:name="add_FileCyber"/>
      <w:bookmarkEnd w:id="466"/>
    </w:p>
    <w:sectPr w:rsidR="00DE40A6" w:rsidSect="00654526">
      <w:pgSz w:w="11906" w:h="16838" w:code="9"/>
      <w:pgMar w:top="1616" w:right="1826" w:bottom="1440" w:left="1800" w:header="709" w:footer="709" w:gutter="0"/>
      <w:cols w:space="708"/>
      <w:titlePg/>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9B4D0CE" w16cid:durableId="2895E510"/>
  <w16cid:commentId w16cid:paraId="26CC55DD" w16cid:durableId="2895E511"/>
  <w16cid:commentId w16cid:paraId="27E70417" w16cid:durableId="2895E512"/>
  <w16cid:commentId w16cid:paraId="4FDD71D4" w16cid:durableId="2895E513"/>
  <w16cid:commentId w16cid:paraId="4BEA73E8" w16cid:durableId="2895E514"/>
  <w16cid:commentId w16cid:paraId="321DCD8F" w16cid:durableId="2895E515"/>
  <w16cid:commentId w16cid:paraId="7BEDE3CE" w16cid:durableId="2895E516"/>
  <w16cid:commentId w16cid:paraId="7B37F10E" w16cid:durableId="2895E517"/>
  <w16cid:commentId w16cid:paraId="12AD2437" w16cid:durableId="2895E518"/>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894BE19" w14:textId="77777777" w:rsidR="00C25F0A" w:rsidRDefault="00C25F0A">
      <w:r>
        <w:separator/>
      </w:r>
    </w:p>
  </w:endnote>
  <w:endnote w:type="continuationSeparator" w:id="0">
    <w:p w14:paraId="2BD5906C" w14:textId="77777777" w:rsidR="00C25F0A" w:rsidRDefault="00C25F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C3792F2" w14:textId="14DAC72E" w:rsidR="00C25F0A" w:rsidRDefault="00C25F0A" w:rsidP="00264E54">
    <w:pPr>
      <w:pStyle w:val="a"/>
      <w:numPr>
        <w:ilvl w:val="0"/>
        <w:numId w:val="0"/>
      </w:numPr>
      <w:jc w:val="center"/>
    </w:pPr>
    <w:r>
      <w:fldChar w:fldCharType="begin"/>
    </w:r>
    <w:r>
      <w:instrText>PAGE   \* MERGEFORMAT</w:instrText>
    </w:r>
    <w:r>
      <w:fldChar w:fldCharType="separate"/>
    </w:r>
    <w:r w:rsidR="001C5656" w:rsidRPr="001C5656">
      <w:rPr>
        <w:rFonts w:cs="Times New Roman"/>
        <w:rtl/>
        <w:lang w:val="he-IL"/>
      </w:rPr>
      <w:t>11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285360" w14:textId="77777777" w:rsidR="00C25F0A" w:rsidRPr="003236F8" w:rsidRDefault="00C25F0A" w:rsidP="003236F8">
    <w:pPr>
      <w:pStyle w:val="a"/>
      <w:numPr>
        <w:ilvl w:val="0"/>
        <w:numId w:val="0"/>
      </w:numP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244728104"/>
      <w:docPartObj>
        <w:docPartGallery w:val="Page Numbers (Bottom of Page)"/>
        <w:docPartUnique/>
      </w:docPartObj>
    </w:sdtPr>
    <w:sdtEndPr>
      <w:rPr>
        <w:cs/>
      </w:rPr>
    </w:sdtEndPr>
    <w:sdtContent>
      <w:p w14:paraId="35C5C216" w14:textId="47264D77" w:rsidR="00C25F0A" w:rsidRDefault="00C25F0A" w:rsidP="000636E1">
        <w:pPr>
          <w:pStyle w:val="a"/>
          <w:numPr>
            <w:ilvl w:val="0"/>
            <w:numId w:val="0"/>
          </w:numPr>
          <w:jc w:val="center"/>
          <w:rPr>
            <w:rtl/>
          </w:rPr>
        </w:pPr>
        <w:r>
          <w:fldChar w:fldCharType="begin"/>
        </w:r>
        <w:r>
          <w:rPr>
            <w:rtl/>
            <w:cs/>
          </w:rPr>
          <w:instrText>PAGE   \* MERGEFORMAT</w:instrText>
        </w:r>
        <w:r>
          <w:fldChar w:fldCharType="separate"/>
        </w:r>
        <w:r w:rsidR="001C5656" w:rsidRPr="001C5656">
          <w:rPr>
            <w:rtl/>
            <w:lang w:val="he-IL"/>
          </w:rPr>
          <w:t>12</w:t>
        </w:r>
        <w:r>
          <w:fldChar w:fldCharType="end"/>
        </w:r>
      </w:p>
    </w:sdtContent>
  </w:sdt>
  <w:p w14:paraId="7EB3957D" w14:textId="77777777" w:rsidR="00C25F0A" w:rsidRPr="003236F8" w:rsidRDefault="00C25F0A" w:rsidP="003236F8">
    <w:pPr>
      <w:pStyle w:val="a"/>
      <w:numPr>
        <w:ilvl w:val="0"/>
        <w:numId w:val="0"/>
      </w:numP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7EBA61F" w14:textId="77777777" w:rsidR="00C25F0A" w:rsidRDefault="00C25F0A">
      <w:r>
        <w:separator/>
      </w:r>
    </w:p>
  </w:footnote>
  <w:footnote w:type="continuationSeparator" w:id="0">
    <w:p w14:paraId="0CF18B2B" w14:textId="77777777" w:rsidR="00C25F0A" w:rsidRDefault="00C25F0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F64E60" w14:textId="77777777" w:rsidR="00C25F0A" w:rsidRDefault="00C25F0A" w:rsidP="00142DCB">
    <w:pPr>
      <w:ind w:hanging="737"/>
      <w:rPr>
        <w:rFonts w:ascii="Arial" w:hAnsi="Arial" w:cs="Arial"/>
        <w:sz w:val="18"/>
        <w:szCs w:val="18"/>
        <w:rtl/>
      </w:rPr>
    </w:pPr>
    <w:r>
      <w:rPr>
        <w:rFonts w:ascii="Arial" w:hAnsi="Arial" w:cs="Arial" w:hint="cs"/>
        <w:noProof/>
        <w:sz w:val="18"/>
        <w:szCs w:val="18"/>
        <w:rtl/>
      </w:rPr>
      <w:drawing>
        <wp:anchor distT="0" distB="0" distL="114300" distR="114300" simplePos="0" relativeHeight="251660288" behindDoc="1" locked="0" layoutInCell="1" allowOverlap="1" wp14:anchorId="15F986C8" wp14:editId="20B465AC">
          <wp:simplePos x="0" y="0"/>
          <wp:positionH relativeFrom="column">
            <wp:posOffset>-85725</wp:posOffset>
          </wp:positionH>
          <wp:positionV relativeFrom="paragraph">
            <wp:posOffset>-245110</wp:posOffset>
          </wp:positionV>
          <wp:extent cx="1339850" cy="970280"/>
          <wp:effectExtent l="0" t="0" r="0" b="127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rotWithShape="1">
                  <a:blip r:embed="rId1">
                    <a:extLst>
                      <a:ext uri="{28A0092B-C50C-407E-A947-70E740481C1C}">
                        <a14:useLocalDpi xmlns:a14="http://schemas.microsoft.com/office/drawing/2010/main" val="0"/>
                      </a:ext>
                    </a:extLst>
                  </a:blip>
                  <a:srcRect l="-17" r="74614"/>
                  <a:stretch/>
                </pic:blipFill>
                <pic:spPr bwMode="auto">
                  <a:xfrm>
                    <a:off x="0" y="0"/>
                    <a:ext cx="1339850" cy="9702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noProof/>
        <w:sz w:val="18"/>
        <w:szCs w:val="18"/>
        <w:rtl/>
      </w:rPr>
      <w:drawing>
        <wp:anchor distT="0" distB="0" distL="114300" distR="114300" simplePos="0" relativeHeight="251659264" behindDoc="1" locked="0" layoutInCell="1" allowOverlap="1" wp14:anchorId="43AD481B" wp14:editId="69B41EBB">
          <wp:simplePos x="0" y="0"/>
          <wp:positionH relativeFrom="column">
            <wp:posOffset>3311525</wp:posOffset>
          </wp:positionH>
          <wp:positionV relativeFrom="paragraph">
            <wp:posOffset>-118110</wp:posOffset>
          </wp:positionV>
          <wp:extent cx="2871470" cy="825500"/>
          <wp:effectExtent l="0" t="0" r="5080" b="0"/>
          <wp:wrapNone/>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1432" r="4614" b="19288"/>
                  <a:stretch/>
                </pic:blipFill>
                <pic:spPr bwMode="auto">
                  <a:xfrm>
                    <a:off x="0" y="0"/>
                    <a:ext cx="2871470" cy="8255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529A79F" w14:textId="77777777" w:rsidR="00C25F0A" w:rsidRDefault="00C25F0A" w:rsidP="00EC386B">
    <w:pPr>
      <w:tabs>
        <w:tab w:val="left" w:pos="1845"/>
      </w:tabs>
      <w:ind w:hanging="737"/>
      <w:rPr>
        <w:rFonts w:ascii="Arial" w:hAnsi="Arial" w:cs="Arial"/>
        <w:sz w:val="18"/>
        <w:szCs w:val="18"/>
        <w:rtl/>
      </w:rPr>
    </w:pPr>
    <w:r>
      <w:rPr>
        <w:rFonts w:ascii="Arial" w:hAnsi="Arial" w:cs="Arial"/>
        <w:sz w:val="18"/>
        <w:szCs w:val="18"/>
        <w:rtl/>
      </w:rPr>
      <w:tab/>
    </w:r>
  </w:p>
  <w:p w14:paraId="1A104413" w14:textId="77777777" w:rsidR="00C25F0A" w:rsidRDefault="00C25F0A" w:rsidP="00142DCB">
    <w:pPr>
      <w:ind w:hanging="737"/>
      <w:jc w:val="center"/>
      <w:rPr>
        <w:rFonts w:ascii="Arial" w:hAnsi="Arial" w:cs="Arial"/>
        <w:sz w:val="18"/>
        <w:szCs w:val="18"/>
        <w:rtl/>
      </w:rPr>
    </w:pPr>
  </w:p>
  <w:p w14:paraId="7D10410D" w14:textId="77777777" w:rsidR="00C25F0A" w:rsidRDefault="00C25F0A" w:rsidP="00142DCB">
    <w:pPr>
      <w:ind w:hanging="737"/>
      <w:jc w:val="center"/>
      <w:rPr>
        <w:rFonts w:ascii="Arial" w:hAnsi="Arial" w:cs="Arial"/>
        <w:sz w:val="18"/>
        <w:szCs w:val="18"/>
        <w:rtl/>
      </w:rPr>
    </w:pPr>
  </w:p>
  <w:p w14:paraId="739C79BE" w14:textId="77777777" w:rsidR="00C25F0A" w:rsidRDefault="00C25F0A" w:rsidP="00142DCB">
    <w:pPr>
      <w:ind w:hanging="737"/>
      <w:jc w:val="center"/>
      <w:rPr>
        <w:rFonts w:ascii="Arial" w:hAnsi="Arial" w:cs="Arial"/>
        <w:sz w:val="18"/>
        <w:szCs w:val="18"/>
        <w:rtl/>
      </w:rPr>
    </w:pPr>
  </w:p>
  <w:p w14:paraId="54F76F20" w14:textId="77777777" w:rsidR="00C25F0A" w:rsidRDefault="00C25F0A" w:rsidP="00142DCB">
    <w:pPr>
      <w:ind w:hanging="737"/>
      <w:jc w:val="center"/>
      <w:rPr>
        <w:rFonts w:ascii="Arial" w:hAnsi="Arial" w:cs="Arial"/>
        <w:sz w:val="18"/>
        <w:szCs w:val="18"/>
        <w:rtl/>
      </w:rPr>
    </w:pPr>
  </w:p>
  <w:p w14:paraId="336EF744" w14:textId="77777777" w:rsidR="00C25F0A" w:rsidRPr="00283485" w:rsidRDefault="00C25F0A" w:rsidP="00142DCB">
    <w:pPr>
      <w:widowControl w:val="0"/>
      <w:spacing w:line="360" w:lineRule="auto"/>
      <w:contextualSpacing/>
      <w:jc w:val="center"/>
      <w:rPr>
        <w:rFonts w:ascii="Arial" w:hAnsi="Arial"/>
        <w:bCs/>
        <w:sz w:val="18"/>
        <w:szCs w:val="18"/>
        <w:rtl/>
      </w:rPr>
    </w:pPr>
    <w:r w:rsidRPr="00317811">
      <w:rPr>
        <w:rFonts w:ascii="Arial" w:hAnsi="Arial"/>
        <w:bCs/>
        <w:sz w:val="18"/>
        <w:szCs w:val="18"/>
        <w:rtl/>
      </w:rPr>
      <w:t xml:space="preserve">מכרז פומבי מספר </w:t>
    </w:r>
    <w:r>
      <w:rPr>
        <w:rFonts w:ascii="Arial" w:hAnsi="Arial" w:hint="cs"/>
        <w:bCs/>
        <w:sz w:val="18"/>
        <w:szCs w:val="18"/>
        <w:rtl/>
      </w:rPr>
      <w:t>14</w:t>
    </w:r>
    <w:r w:rsidRPr="00317811">
      <w:rPr>
        <w:rFonts w:ascii="Arial" w:hAnsi="Arial"/>
        <w:bCs/>
        <w:sz w:val="18"/>
        <w:szCs w:val="18"/>
        <w:rtl/>
      </w:rPr>
      <w:t xml:space="preserve">/2023 </w:t>
    </w:r>
    <w:r>
      <w:rPr>
        <w:rFonts w:ascii="Arial" w:hAnsi="Arial" w:hint="cs"/>
        <w:bCs/>
        <w:sz w:val="18"/>
        <w:szCs w:val="18"/>
        <w:rtl/>
      </w:rPr>
      <w:t>אספקת שוברי מתנה לעובדי/</w:t>
    </w:r>
    <w:proofErr w:type="spellStart"/>
    <w:r>
      <w:rPr>
        <w:rFonts w:ascii="Arial" w:hAnsi="Arial" w:hint="cs"/>
        <w:bCs/>
        <w:sz w:val="18"/>
        <w:szCs w:val="18"/>
        <w:rtl/>
      </w:rPr>
      <w:t>ות</w:t>
    </w:r>
    <w:proofErr w:type="spellEnd"/>
    <w:r>
      <w:rPr>
        <w:rFonts w:ascii="Arial" w:hAnsi="Arial" w:hint="cs"/>
        <w:bCs/>
        <w:sz w:val="18"/>
        <w:szCs w:val="18"/>
        <w:rtl/>
      </w:rPr>
      <w:t xml:space="preserve"> רשות האוכלוסין וההגירה</w:t>
    </w:r>
    <w:r w:rsidRPr="00283485">
      <w:rPr>
        <w:rFonts w:ascii="Arial" w:hAnsi="Arial"/>
        <w:bCs/>
        <w:sz w:val="18"/>
        <w:szCs w:val="18"/>
        <w:rtl/>
      </w:rPr>
      <w:t xml:space="preserve"> </w:t>
    </w:r>
  </w:p>
  <w:p w14:paraId="4310C0F9" w14:textId="77777777" w:rsidR="00C25F0A" w:rsidRPr="00A04EC6" w:rsidRDefault="00C25F0A" w:rsidP="00142DCB">
    <w:pPr>
      <w:pStyle w:val="afb"/>
      <w:rPr>
        <w:rFonts w:ascii="Arial" w:hAnsi="Arial"/>
        <w:bCs/>
        <w:sz w:val="18"/>
        <w:szCs w:val="18"/>
      </w:rPr>
    </w:pPr>
  </w:p>
  <w:p w14:paraId="74C7DF0E" w14:textId="77777777" w:rsidR="00C25F0A" w:rsidRPr="00142DCB" w:rsidRDefault="00C25F0A" w:rsidP="00142DCB">
    <w:pPr>
      <w:pStyle w:val="afb"/>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10F966" w14:textId="77777777" w:rsidR="00C25F0A" w:rsidRDefault="00C25F0A" w:rsidP="00EC386B">
    <w:pPr>
      <w:ind w:hanging="737"/>
      <w:rPr>
        <w:rFonts w:ascii="Arial" w:hAnsi="Arial" w:cs="Arial"/>
        <w:sz w:val="18"/>
        <w:szCs w:val="18"/>
        <w:rtl/>
      </w:rPr>
    </w:pPr>
    <w:r>
      <w:rPr>
        <w:rFonts w:ascii="Arial" w:hAnsi="Arial" w:cs="Arial" w:hint="cs"/>
        <w:noProof/>
        <w:sz w:val="18"/>
        <w:szCs w:val="18"/>
        <w:rtl/>
      </w:rPr>
      <w:drawing>
        <wp:anchor distT="0" distB="0" distL="114300" distR="114300" simplePos="0" relativeHeight="251663360" behindDoc="1" locked="0" layoutInCell="1" allowOverlap="1" wp14:anchorId="3E0BCD7E" wp14:editId="65D72147">
          <wp:simplePos x="0" y="0"/>
          <wp:positionH relativeFrom="column">
            <wp:posOffset>-85725</wp:posOffset>
          </wp:positionH>
          <wp:positionV relativeFrom="paragraph">
            <wp:posOffset>-245110</wp:posOffset>
          </wp:positionV>
          <wp:extent cx="1339850" cy="970280"/>
          <wp:effectExtent l="0" t="0" r="0" b="1270"/>
          <wp:wrapNone/>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rotWithShape="1">
                  <a:blip r:embed="rId1">
                    <a:extLst>
                      <a:ext uri="{28A0092B-C50C-407E-A947-70E740481C1C}">
                        <a14:useLocalDpi xmlns:a14="http://schemas.microsoft.com/office/drawing/2010/main" val="0"/>
                      </a:ext>
                    </a:extLst>
                  </a:blip>
                  <a:srcRect l="-17" r="74614"/>
                  <a:stretch/>
                </pic:blipFill>
                <pic:spPr bwMode="auto">
                  <a:xfrm>
                    <a:off x="0" y="0"/>
                    <a:ext cx="1339850" cy="9702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noProof/>
        <w:sz w:val="18"/>
        <w:szCs w:val="18"/>
        <w:rtl/>
      </w:rPr>
      <w:drawing>
        <wp:anchor distT="0" distB="0" distL="114300" distR="114300" simplePos="0" relativeHeight="251662336" behindDoc="1" locked="0" layoutInCell="1" allowOverlap="1" wp14:anchorId="09249E14" wp14:editId="5CD10D5A">
          <wp:simplePos x="0" y="0"/>
          <wp:positionH relativeFrom="column">
            <wp:posOffset>3311525</wp:posOffset>
          </wp:positionH>
          <wp:positionV relativeFrom="paragraph">
            <wp:posOffset>-118110</wp:posOffset>
          </wp:positionV>
          <wp:extent cx="2871470" cy="825500"/>
          <wp:effectExtent l="0" t="0" r="5080" b="0"/>
          <wp:wrapNone/>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1432" r="4614" b="19288"/>
                  <a:stretch/>
                </pic:blipFill>
                <pic:spPr bwMode="auto">
                  <a:xfrm>
                    <a:off x="0" y="0"/>
                    <a:ext cx="2871470" cy="8255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A3C7965" w14:textId="77777777" w:rsidR="00C25F0A" w:rsidRDefault="00C25F0A" w:rsidP="00EC386B">
    <w:pPr>
      <w:tabs>
        <w:tab w:val="left" w:pos="1845"/>
      </w:tabs>
      <w:ind w:hanging="737"/>
      <w:rPr>
        <w:rFonts w:ascii="Arial" w:hAnsi="Arial" w:cs="Arial"/>
        <w:sz w:val="18"/>
        <w:szCs w:val="18"/>
        <w:rtl/>
      </w:rPr>
    </w:pPr>
    <w:r>
      <w:rPr>
        <w:rFonts w:ascii="Arial" w:hAnsi="Arial" w:cs="Arial"/>
        <w:sz w:val="18"/>
        <w:szCs w:val="18"/>
        <w:rtl/>
      </w:rPr>
      <w:tab/>
    </w:r>
  </w:p>
  <w:p w14:paraId="2D0A1280" w14:textId="77777777" w:rsidR="00C25F0A" w:rsidRDefault="00C25F0A" w:rsidP="00EC386B">
    <w:pPr>
      <w:ind w:hanging="737"/>
      <w:jc w:val="center"/>
      <w:rPr>
        <w:rFonts w:ascii="Arial" w:hAnsi="Arial" w:cs="Arial"/>
        <w:sz w:val="18"/>
        <w:szCs w:val="18"/>
        <w:rtl/>
      </w:rPr>
    </w:pPr>
  </w:p>
  <w:p w14:paraId="7674872C" w14:textId="77777777" w:rsidR="00C25F0A" w:rsidRDefault="00C25F0A" w:rsidP="00EC386B">
    <w:pPr>
      <w:ind w:hanging="737"/>
      <w:jc w:val="center"/>
      <w:rPr>
        <w:rFonts w:ascii="Arial" w:hAnsi="Arial" w:cs="Arial"/>
        <w:sz w:val="18"/>
        <w:szCs w:val="18"/>
        <w:rtl/>
      </w:rPr>
    </w:pPr>
  </w:p>
  <w:p w14:paraId="6F72988B" w14:textId="77777777" w:rsidR="00C25F0A" w:rsidRDefault="00C25F0A" w:rsidP="00EC386B">
    <w:pPr>
      <w:ind w:hanging="737"/>
      <w:jc w:val="center"/>
      <w:rPr>
        <w:rFonts w:ascii="Arial" w:hAnsi="Arial" w:cs="Arial"/>
        <w:sz w:val="18"/>
        <w:szCs w:val="18"/>
        <w:rtl/>
      </w:rPr>
    </w:pPr>
  </w:p>
  <w:p w14:paraId="1A530C8D" w14:textId="77777777" w:rsidR="00C25F0A" w:rsidRDefault="00C25F0A" w:rsidP="00EC386B">
    <w:pPr>
      <w:ind w:hanging="737"/>
      <w:jc w:val="center"/>
      <w:rPr>
        <w:rFonts w:ascii="Arial" w:hAnsi="Arial" w:cs="Arial"/>
        <w:sz w:val="18"/>
        <w:szCs w:val="18"/>
        <w:rtl/>
      </w:rPr>
    </w:pPr>
  </w:p>
  <w:p w14:paraId="7F154107" w14:textId="77777777" w:rsidR="00C25F0A" w:rsidRPr="00283485" w:rsidRDefault="00C25F0A" w:rsidP="00EC386B">
    <w:pPr>
      <w:widowControl w:val="0"/>
      <w:spacing w:line="360" w:lineRule="auto"/>
      <w:contextualSpacing/>
      <w:jc w:val="center"/>
      <w:rPr>
        <w:rFonts w:ascii="Arial" w:hAnsi="Arial"/>
        <w:bCs/>
        <w:sz w:val="18"/>
        <w:szCs w:val="18"/>
        <w:rtl/>
      </w:rPr>
    </w:pPr>
    <w:r w:rsidRPr="00317811">
      <w:rPr>
        <w:rFonts w:ascii="Arial" w:hAnsi="Arial"/>
        <w:bCs/>
        <w:sz w:val="18"/>
        <w:szCs w:val="18"/>
        <w:rtl/>
      </w:rPr>
      <w:t xml:space="preserve">מכרז פומבי מספר </w:t>
    </w:r>
    <w:r>
      <w:rPr>
        <w:rFonts w:ascii="Arial" w:hAnsi="Arial" w:hint="cs"/>
        <w:bCs/>
        <w:sz w:val="18"/>
        <w:szCs w:val="18"/>
        <w:rtl/>
      </w:rPr>
      <w:t>14</w:t>
    </w:r>
    <w:r w:rsidRPr="00317811">
      <w:rPr>
        <w:rFonts w:ascii="Arial" w:hAnsi="Arial"/>
        <w:bCs/>
        <w:sz w:val="18"/>
        <w:szCs w:val="18"/>
        <w:rtl/>
      </w:rPr>
      <w:t xml:space="preserve">/2023 </w:t>
    </w:r>
    <w:r>
      <w:rPr>
        <w:rFonts w:ascii="Arial" w:hAnsi="Arial" w:hint="cs"/>
        <w:bCs/>
        <w:sz w:val="18"/>
        <w:szCs w:val="18"/>
        <w:rtl/>
      </w:rPr>
      <w:t>אספקת שוברי מתנה לעובדי/</w:t>
    </w:r>
    <w:proofErr w:type="spellStart"/>
    <w:r>
      <w:rPr>
        <w:rFonts w:ascii="Arial" w:hAnsi="Arial" w:hint="cs"/>
        <w:bCs/>
        <w:sz w:val="18"/>
        <w:szCs w:val="18"/>
        <w:rtl/>
      </w:rPr>
      <w:t>ות</w:t>
    </w:r>
    <w:proofErr w:type="spellEnd"/>
    <w:r>
      <w:rPr>
        <w:rFonts w:ascii="Arial" w:hAnsi="Arial" w:hint="cs"/>
        <w:bCs/>
        <w:sz w:val="18"/>
        <w:szCs w:val="18"/>
        <w:rtl/>
      </w:rPr>
      <w:t xml:space="preserve"> רשות האוכלוסין וההגירה</w:t>
    </w:r>
    <w:r w:rsidRPr="00283485">
      <w:rPr>
        <w:rFonts w:ascii="Arial" w:hAnsi="Arial"/>
        <w:bCs/>
        <w:sz w:val="18"/>
        <w:szCs w:val="18"/>
        <w:rtl/>
      </w:rPr>
      <w:t xml:space="preserve"> </w:t>
    </w:r>
  </w:p>
  <w:p w14:paraId="6D6CB881" w14:textId="77777777" w:rsidR="00C25F0A" w:rsidRPr="00EC386B" w:rsidRDefault="00C25F0A" w:rsidP="00EC386B">
    <w:pPr>
      <w:pStyle w:val="afb"/>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7C1283"/>
    <w:multiLevelType w:val="multilevel"/>
    <w:tmpl w:val="288A7A6E"/>
    <w:lvl w:ilvl="0">
      <w:start w:val="1"/>
      <w:numFmt w:val="decimal"/>
      <w:lvlText w:val="%1."/>
      <w:lvlJc w:val="left"/>
      <w:pPr>
        <w:ind w:left="360" w:hanging="360"/>
      </w:pPr>
    </w:lvl>
    <w:lvl w:ilvl="1">
      <w:start w:val="1"/>
      <w:numFmt w:val="decimal"/>
      <w:lvlText w:val="%1.%2."/>
      <w:lvlJc w:val="left"/>
      <w:pPr>
        <w:ind w:left="857" w:hanging="432"/>
      </w:pPr>
      <w:rPr>
        <w:rFonts w:cs="David"/>
        <w:b w:val="0"/>
        <w:bCs w:val="0"/>
      </w:rPr>
    </w:lvl>
    <w:lvl w:ilvl="2">
      <w:start w:val="1"/>
      <w:numFmt w:val="decimal"/>
      <w:lvlText w:val="%1.%2.%3."/>
      <w:lvlJc w:val="left"/>
      <w:pPr>
        <w:ind w:left="1922"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21179D0"/>
    <w:multiLevelType w:val="hybridMultilevel"/>
    <w:tmpl w:val="68A26E50"/>
    <w:lvl w:ilvl="0" w:tplc="BE380EEA">
      <w:start w:val="1"/>
      <w:numFmt w:val="bullet"/>
      <w:lvlText w:val=""/>
      <w:lvlJc w:val="left"/>
      <w:pPr>
        <w:ind w:left="720" w:hanging="360"/>
      </w:pPr>
      <w:rPr>
        <w:rFonts w:ascii="Symbol" w:hAnsi="Symbol" w:hint="default"/>
      </w:rPr>
    </w:lvl>
    <w:lvl w:ilvl="1" w:tplc="6A76960C" w:tentative="1">
      <w:start w:val="1"/>
      <w:numFmt w:val="bullet"/>
      <w:lvlText w:val="o"/>
      <w:lvlJc w:val="left"/>
      <w:pPr>
        <w:ind w:left="1440" w:hanging="360"/>
      </w:pPr>
      <w:rPr>
        <w:rFonts w:ascii="Courier New" w:hAnsi="Courier New" w:cs="Courier New" w:hint="default"/>
      </w:rPr>
    </w:lvl>
    <w:lvl w:ilvl="2" w:tplc="BFF6C03C" w:tentative="1">
      <w:start w:val="1"/>
      <w:numFmt w:val="bullet"/>
      <w:lvlText w:val=""/>
      <w:lvlJc w:val="left"/>
      <w:pPr>
        <w:ind w:left="2160" w:hanging="360"/>
      </w:pPr>
      <w:rPr>
        <w:rFonts w:ascii="Wingdings" w:hAnsi="Wingdings" w:hint="default"/>
      </w:rPr>
    </w:lvl>
    <w:lvl w:ilvl="3" w:tplc="324E48EA">
      <w:start w:val="1"/>
      <w:numFmt w:val="bullet"/>
      <w:lvlText w:val=""/>
      <w:lvlJc w:val="left"/>
      <w:pPr>
        <w:ind w:left="2880" w:hanging="360"/>
      </w:pPr>
      <w:rPr>
        <w:rFonts w:ascii="Symbol" w:hAnsi="Symbol" w:hint="default"/>
      </w:rPr>
    </w:lvl>
    <w:lvl w:ilvl="4" w:tplc="9C808368" w:tentative="1">
      <w:start w:val="1"/>
      <w:numFmt w:val="bullet"/>
      <w:lvlText w:val="o"/>
      <w:lvlJc w:val="left"/>
      <w:pPr>
        <w:ind w:left="3600" w:hanging="360"/>
      </w:pPr>
      <w:rPr>
        <w:rFonts w:ascii="Courier New" w:hAnsi="Courier New" w:cs="Courier New" w:hint="default"/>
      </w:rPr>
    </w:lvl>
    <w:lvl w:ilvl="5" w:tplc="C2941DD8">
      <w:start w:val="1"/>
      <w:numFmt w:val="bullet"/>
      <w:pStyle w:val="60"/>
      <w:lvlText w:val=""/>
      <w:lvlJc w:val="left"/>
      <w:pPr>
        <w:ind w:left="4320" w:hanging="360"/>
      </w:pPr>
      <w:rPr>
        <w:rFonts w:ascii="Wingdings" w:hAnsi="Wingdings" w:hint="default"/>
      </w:rPr>
    </w:lvl>
    <w:lvl w:ilvl="6" w:tplc="40A2D1EC">
      <w:start w:val="1"/>
      <w:numFmt w:val="bullet"/>
      <w:pStyle w:val="7"/>
      <w:lvlText w:val=""/>
      <w:lvlJc w:val="left"/>
      <w:pPr>
        <w:ind w:left="5040" w:hanging="360"/>
      </w:pPr>
      <w:rPr>
        <w:rFonts w:ascii="Symbol" w:hAnsi="Symbol" w:hint="default"/>
      </w:rPr>
    </w:lvl>
    <w:lvl w:ilvl="7" w:tplc="FD6CCA22" w:tentative="1">
      <w:start w:val="1"/>
      <w:numFmt w:val="bullet"/>
      <w:lvlText w:val="o"/>
      <w:lvlJc w:val="left"/>
      <w:pPr>
        <w:ind w:left="5760" w:hanging="360"/>
      </w:pPr>
      <w:rPr>
        <w:rFonts w:ascii="Courier New" w:hAnsi="Courier New" w:cs="Courier New" w:hint="default"/>
      </w:rPr>
    </w:lvl>
    <w:lvl w:ilvl="8" w:tplc="F4027AFA" w:tentative="1">
      <w:start w:val="1"/>
      <w:numFmt w:val="bullet"/>
      <w:lvlText w:val=""/>
      <w:lvlJc w:val="left"/>
      <w:pPr>
        <w:ind w:left="6480" w:hanging="360"/>
      </w:pPr>
      <w:rPr>
        <w:rFonts w:ascii="Wingdings" w:hAnsi="Wingdings" w:hint="default"/>
      </w:rPr>
    </w:lvl>
  </w:abstractNum>
  <w:abstractNum w:abstractNumId="8" w15:restartNumberingAfterBreak="0">
    <w:nsid w:val="04641E8B"/>
    <w:multiLevelType w:val="hybridMultilevel"/>
    <w:tmpl w:val="D2E2D9B0"/>
    <w:lvl w:ilvl="0" w:tplc="0409000F">
      <w:start w:val="1"/>
      <w:numFmt w:val="decimal"/>
      <w:lvlText w:val="%1."/>
      <w:lvlJc w:val="left"/>
      <w:pPr>
        <w:ind w:left="720" w:hanging="360"/>
      </w:pPr>
    </w:lvl>
    <w:lvl w:ilvl="1" w:tplc="4C1095F6" w:tentative="1">
      <w:start w:val="1"/>
      <w:numFmt w:val="lowerLetter"/>
      <w:lvlText w:val="%2."/>
      <w:lvlJc w:val="left"/>
      <w:pPr>
        <w:ind w:left="1440" w:hanging="360"/>
      </w:pPr>
    </w:lvl>
    <w:lvl w:ilvl="2" w:tplc="82ECF948" w:tentative="1">
      <w:start w:val="1"/>
      <w:numFmt w:val="lowerRoman"/>
      <w:lvlText w:val="%3."/>
      <w:lvlJc w:val="right"/>
      <w:pPr>
        <w:ind w:left="2160" w:hanging="180"/>
      </w:pPr>
    </w:lvl>
    <w:lvl w:ilvl="3" w:tplc="C6FEA888" w:tentative="1">
      <w:start w:val="1"/>
      <w:numFmt w:val="decimal"/>
      <w:lvlText w:val="%4."/>
      <w:lvlJc w:val="left"/>
      <w:pPr>
        <w:ind w:left="2880" w:hanging="360"/>
      </w:pPr>
    </w:lvl>
    <w:lvl w:ilvl="4" w:tplc="005AF2EA">
      <w:start w:val="1"/>
      <w:numFmt w:val="lowerLetter"/>
      <w:lvlText w:val="%5."/>
      <w:lvlJc w:val="left"/>
      <w:pPr>
        <w:ind w:left="3600" w:hanging="360"/>
      </w:pPr>
    </w:lvl>
    <w:lvl w:ilvl="5" w:tplc="BF9A1982" w:tentative="1">
      <w:start w:val="1"/>
      <w:numFmt w:val="lowerRoman"/>
      <w:lvlText w:val="%6."/>
      <w:lvlJc w:val="right"/>
      <w:pPr>
        <w:ind w:left="4320" w:hanging="180"/>
      </w:pPr>
    </w:lvl>
    <w:lvl w:ilvl="6" w:tplc="FA262976" w:tentative="1">
      <w:start w:val="1"/>
      <w:numFmt w:val="decimal"/>
      <w:lvlText w:val="%7."/>
      <w:lvlJc w:val="left"/>
      <w:pPr>
        <w:ind w:left="5040" w:hanging="360"/>
      </w:pPr>
    </w:lvl>
    <w:lvl w:ilvl="7" w:tplc="D96A62DE" w:tentative="1">
      <w:start w:val="1"/>
      <w:numFmt w:val="lowerLetter"/>
      <w:lvlText w:val="%8."/>
      <w:lvlJc w:val="left"/>
      <w:pPr>
        <w:ind w:left="5760" w:hanging="360"/>
      </w:pPr>
    </w:lvl>
    <w:lvl w:ilvl="8" w:tplc="5C463F62" w:tentative="1">
      <w:start w:val="1"/>
      <w:numFmt w:val="lowerRoman"/>
      <w:lvlText w:val="%9."/>
      <w:lvlJc w:val="right"/>
      <w:pPr>
        <w:ind w:left="6480" w:hanging="180"/>
      </w:p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87072DA"/>
    <w:multiLevelType w:val="hybridMultilevel"/>
    <w:tmpl w:val="B27CB872"/>
    <w:lvl w:ilvl="0" w:tplc="04090013">
      <w:start w:val="1"/>
      <w:numFmt w:val="hebrew1"/>
      <w:lvlText w:val="%1."/>
      <w:lvlJc w:val="center"/>
      <w:pPr>
        <w:ind w:left="720" w:hanging="360"/>
      </w:pPr>
    </w:lvl>
    <w:lvl w:ilvl="1" w:tplc="4C1095F6" w:tentative="1">
      <w:start w:val="1"/>
      <w:numFmt w:val="lowerLetter"/>
      <w:lvlText w:val="%2."/>
      <w:lvlJc w:val="left"/>
      <w:pPr>
        <w:ind w:left="1440" w:hanging="360"/>
      </w:pPr>
    </w:lvl>
    <w:lvl w:ilvl="2" w:tplc="82ECF948" w:tentative="1">
      <w:start w:val="1"/>
      <w:numFmt w:val="lowerRoman"/>
      <w:lvlText w:val="%3."/>
      <w:lvlJc w:val="right"/>
      <w:pPr>
        <w:ind w:left="2160" w:hanging="180"/>
      </w:pPr>
    </w:lvl>
    <w:lvl w:ilvl="3" w:tplc="C6FEA888" w:tentative="1">
      <w:start w:val="1"/>
      <w:numFmt w:val="decimal"/>
      <w:lvlText w:val="%4."/>
      <w:lvlJc w:val="left"/>
      <w:pPr>
        <w:ind w:left="2880" w:hanging="360"/>
      </w:pPr>
    </w:lvl>
    <w:lvl w:ilvl="4" w:tplc="005AF2EA">
      <w:start w:val="1"/>
      <w:numFmt w:val="lowerLetter"/>
      <w:lvlText w:val="%5."/>
      <w:lvlJc w:val="left"/>
      <w:pPr>
        <w:ind w:left="3600" w:hanging="360"/>
      </w:pPr>
    </w:lvl>
    <w:lvl w:ilvl="5" w:tplc="BF9A1982" w:tentative="1">
      <w:start w:val="1"/>
      <w:numFmt w:val="lowerRoman"/>
      <w:lvlText w:val="%6."/>
      <w:lvlJc w:val="right"/>
      <w:pPr>
        <w:ind w:left="4320" w:hanging="180"/>
      </w:pPr>
    </w:lvl>
    <w:lvl w:ilvl="6" w:tplc="FA262976" w:tentative="1">
      <w:start w:val="1"/>
      <w:numFmt w:val="decimal"/>
      <w:lvlText w:val="%7."/>
      <w:lvlJc w:val="left"/>
      <w:pPr>
        <w:ind w:left="5040" w:hanging="360"/>
      </w:pPr>
    </w:lvl>
    <w:lvl w:ilvl="7" w:tplc="D96A62DE" w:tentative="1">
      <w:start w:val="1"/>
      <w:numFmt w:val="lowerLetter"/>
      <w:lvlText w:val="%8."/>
      <w:lvlJc w:val="left"/>
      <w:pPr>
        <w:ind w:left="5760" w:hanging="360"/>
      </w:pPr>
    </w:lvl>
    <w:lvl w:ilvl="8" w:tplc="5C463F62" w:tentative="1">
      <w:start w:val="1"/>
      <w:numFmt w:val="lowerRoman"/>
      <w:lvlText w:val="%9."/>
      <w:lvlJc w:val="right"/>
      <w:pPr>
        <w:ind w:left="6480" w:hanging="180"/>
      </w:pPr>
    </w:lvl>
  </w:abstractNum>
  <w:abstractNum w:abstractNumId="12" w15:restartNumberingAfterBreak="0">
    <w:nsid w:val="09B34ABD"/>
    <w:multiLevelType w:val="hybridMultilevel"/>
    <w:tmpl w:val="EF00991A"/>
    <w:lvl w:ilvl="0" w:tplc="F9E8043C">
      <w:start w:val="1"/>
      <w:numFmt w:val="hebrew1"/>
      <w:pStyle w:val="-"/>
      <w:lvlText w:val="%1."/>
      <w:lvlJc w:val="center"/>
      <w:pPr>
        <w:tabs>
          <w:tab w:val="num" w:pos="227"/>
        </w:tabs>
        <w:ind w:left="227" w:hanging="227"/>
      </w:pPr>
      <w:rPr>
        <w:rFonts w:hint="default"/>
        <w:color w:val="auto"/>
        <w:lang w:val="en-US"/>
      </w:rPr>
    </w:lvl>
    <w:lvl w:ilvl="1" w:tplc="DCA64866">
      <w:start w:val="1"/>
      <w:numFmt w:val="lowerLetter"/>
      <w:lvlText w:val="%2."/>
      <w:lvlJc w:val="left"/>
      <w:pPr>
        <w:tabs>
          <w:tab w:val="num" w:pos="1440"/>
        </w:tabs>
        <w:ind w:left="1440" w:hanging="360"/>
      </w:pPr>
    </w:lvl>
    <w:lvl w:ilvl="2" w:tplc="FCEA2FB0" w:tentative="1">
      <w:start w:val="1"/>
      <w:numFmt w:val="lowerRoman"/>
      <w:lvlText w:val="%3."/>
      <w:lvlJc w:val="right"/>
      <w:pPr>
        <w:tabs>
          <w:tab w:val="num" w:pos="2160"/>
        </w:tabs>
        <w:ind w:left="2160" w:hanging="180"/>
      </w:pPr>
    </w:lvl>
    <w:lvl w:ilvl="3" w:tplc="D1AA1230" w:tentative="1">
      <w:start w:val="1"/>
      <w:numFmt w:val="decimal"/>
      <w:lvlText w:val="%4."/>
      <w:lvlJc w:val="left"/>
      <w:pPr>
        <w:tabs>
          <w:tab w:val="num" w:pos="2880"/>
        </w:tabs>
        <w:ind w:left="2880" w:hanging="360"/>
      </w:pPr>
    </w:lvl>
    <w:lvl w:ilvl="4" w:tplc="2EBEA75A" w:tentative="1">
      <w:start w:val="1"/>
      <w:numFmt w:val="lowerLetter"/>
      <w:lvlText w:val="%5."/>
      <w:lvlJc w:val="left"/>
      <w:pPr>
        <w:tabs>
          <w:tab w:val="num" w:pos="3600"/>
        </w:tabs>
        <w:ind w:left="3600" w:hanging="360"/>
      </w:pPr>
    </w:lvl>
    <w:lvl w:ilvl="5" w:tplc="CB2AA16C" w:tentative="1">
      <w:start w:val="1"/>
      <w:numFmt w:val="lowerRoman"/>
      <w:lvlText w:val="%6."/>
      <w:lvlJc w:val="right"/>
      <w:pPr>
        <w:tabs>
          <w:tab w:val="num" w:pos="4320"/>
        </w:tabs>
        <w:ind w:left="4320" w:hanging="180"/>
      </w:pPr>
    </w:lvl>
    <w:lvl w:ilvl="6" w:tplc="19A41686" w:tentative="1">
      <w:start w:val="1"/>
      <w:numFmt w:val="decimal"/>
      <w:lvlText w:val="%7."/>
      <w:lvlJc w:val="left"/>
      <w:pPr>
        <w:tabs>
          <w:tab w:val="num" w:pos="5040"/>
        </w:tabs>
        <w:ind w:left="5040" w:hanging="360"/>
      </w:pPr>
    </w:lvl>
    <w:lvl w:ilvl="7" w:tplc="5EB481FE" w:tentative="1">
      <w:start w:val="1"/>
      <w:numFmt w:val="lowerLetter"/>
      <w:lvlText w:val="%8."/>
      <w:lvlJc w:val="left"/>
      <w:pPr>
        <w:tabs>
          <w:tab w:val="num" w:pos="5760"/>
        </w:tabs>
        <w:ind w:left="5760" w:hanging="360"/>
      </w:pPr>
    </w:lvl>
    <w:lvl w:ilvl="8" w:tplc="940E812C" w:tentative="1">
      <w:start w:val="1"/>
      <w:numFmt w:val="lowerRoman"/>
      <w:lvlText w:val="%9."/>
      <w:lvlJc w:val="right"/>
      <w:pPr>
        <w:tabs>
          <w:tab w:val="num" w:pos="6480"/>
        </w:tabs>
        <w:ind w:left="6480" w:hanging="180"/>
      </w:pPr>
    </w:lvl>
  </w:abstractNum>
  <w:abstractNum w:abstractNumId="13"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4"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21A1E"/>
    <w:multiLevelType w:val="hybridMultilevel"/>
    <w:tmpl w:val="F342B1F0"/>
    <w:lvl w:ilvl="0" w:tplc="777669D0">
      <w:start w:val="1"/>
      <w:numFmt w:val="decimal"/>
      <w:lvlText w:val="%1."/>
      <w:lvlJc w:val="left"/>
      <w:pPr>
        <w:ind w:left="720" w:hanging="360"/>
      </w:pPr>
      <w:rPr>
        <w:rFonts w:hint="default"/>
      </w:rPr>
    </w:lvl>
    <w:lvl w:ilvl="1" w:tplc="B8F0784C" w:tentative="1">
      <w:start w:val="1"/>
      <w:numFmt w:val="lowerLetter"/>
      <w:lvlText w:val="%2."/>
      <w:lvlJc w:val="left"/>
      <w:pPr>
        <w:ind w:left="1440" w:hanging="360"/>
      </w:pPr>
    </w:lvl>
    <w:lvl w:ilvl="2" w:tplc="57BEAA6A" w:tentative="1">
      <w:start w:val="1"/>
      <w:numFmt w:val="lowerRoman"/>
      <w:lvlText w:val="%3."/>
      <w:lvlJc w:val="right"/>
      <w:pPr>
        <w:ind w:left="2160" w:hanging="180"/>
      </w:pPr>
    </w:lvl>
    <w:lvl w:ilvl="3" w:tplc="3E747296" w:tentative="1">
      <w:start w:val="1"/>
      <w:numFmt w:val="decimal"/>
      <w:lvlText w:val="%4."/>
      <w:lvlJc w:val="left"/>
      <w:pPr>
        <w:ind w:left="2880" w:hanging="360"/>
      </w:pPr>
    </w:lvl>
    <w:lvl w:ilvl="4" w:tplc="7A209FEE" w:tentative="1">
      <w:start w:val="1"/>
      <w:numFmt w:val="lowerLetter"/>
      <w:lvlText w:val="%5."/>
      <w:lvlJc w:val="left"/>
      <w:pPr>
        <w:ind w:left="3600" w:hanging="360"/>
      </w:pPr>
    </w:lvl>
    <w:lvl w:ilvl="5" w:tplc="EABCECD4" w:tentative="1">
      <w:start w:val="1"/>
      <w:numFmt w:val="lowerRoman"/>
      <w:lvlText w:val="%6."/>
      <w:lvlJc w:val="right"/>
      <w:pPr>
        <w:ind w:left="4320" w:hanging="180"/>
      </w:pPr>
    </w:lvl>
    <w:lvl w:ilvl="6" w:tplc="02060F8E" w:tentative="1">
      <w:start w:val="1"/>
      <w:numFmt w:val="decimal"/>
      <w:lvlText w:val="%7."/>
      <w:lvlJc w:val="left"/>
      <w:pPr>
        <w:ind w:left="5040" w:hanging="360"/>
      </w:pPr>
    </w:lvl>
    <w:lvl w:ilvl="7" w:tplc="15A26B70" w:tentative="1">
      <w:start w:val="1"/>
      <w:numFmt w:val="lowerLetter"/>
      <w:lvlText w:val="%8."/>
      <w:lvlJc w:val="left"/>
      <w:pPr>
        <w:ind w:left="5760" w:hanging="360"/>
      </w:pPr>
    </w:lvl>
    <w:lvl w:ilvl="8" w:tplc="1BC47FE4" w:tentative="1">
      <w:start w:val="1"/>
      <w:numFmt w:val="lowerRoman"/>
      <w:lvlText w:val="%9."/>
      <w:lvlJc w:val="right"/>
      <w:pPr>
        <w:ind w:left="6480" w:hanging="180"/>
      </w:pPr>
    </w:lvl>
  </w:abstractNum>
  <w:abstractNum w:abstractNumId="24"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15:restartNumberingAfterBreak="0">
    <w:nsid w:val="1F622458"/>
    <w:multiLevelType w:val="hybridMultilevel"/>
    <w:tmpl w:val="97DC45F4"/>
    <w:name w:val="listhnumber43223222322233222222223"/>
    <w:lvl w:ilvl="0" w:tplc="09488464">
      <w:start w:val="1"/>
      <w:numFmt w:val="bullet"/>
      <w:pStyle w:val="ListBullet7"/>
      <w:lvlText w:val=""/>
      <w:lvlJc w:val="left"/>
      <w:pPr>
        <w:tabs>
          <w:tab w:val="num" w:pos="3240"/>
        </w:tabs>
        <w:ind w:left="3240" w:right="3240" w:hanging="360"/>
      </w:pPr>
      <w:rPr>
        <w:rFonts w:ascii="Symbol" w:hAnsi="Symbol" w:hint="default"/>
      </w:rPr>
    </w:lvl>
    <w:lvl w:ilvl="1" w:tplc="601EF87E" w:tentative="1">
      <w:start w:val="1"/>
      <w:numFmt w:val="bullet"/>
      <w:lvlText w:val="o"/>
      <w:lvlJc w:val="left"/>
      <w:pPr>
        <w:tabs>
          <w:tab w:val="num" w:pos="1440"/>
        </w:tabs>
        <w:ind w:left="1440" w:right="1440" w:hanging="360"/>
      </w:pPr>
      <w:rPr>
        <w:rFonts w:ascii="Courier New" w:hAnsi="Courier New" w:hint="default"/>
      </w:rPr>
    </w:lvl>
    <w:lvl w:ilvl="2" w:tplc="7C9CE2EC" w:tentative="1">
      <w:start w:val="1"/>
      <w:numFmt w:val="bullet"/>
      <w:lvlText w:val=""/>
      <w:lvlJc w:val="left"/>
      <w:pPr>
        <w:tabs>
          <w:tab w:val="num" w:pos="2160"/>
        </w:tabs>
        <w:ind w:left="2160" w:right="2160" w:hanging="360"/>
      </w:pPr>
      <w:rPr>
        <w:rFonts w:ascii="Wingdings" w:hAnsi="Wingdings" w:hint="default"/>
      </w:rPr>
    </w:lvl>
    <w:lvl w:ilvl="3" w:tplc="263AEF3E" w:tentative="1">
      <w:start w:val="1"/>
      <w:numFmt w:val="bullet"/>
      <w:lvlText w:val=""/>
      <w:lvlJc w:val="left"/>
      <w:pPr>
        <w:tabs>
          <w:tab w:val="num" w:pos="2880"/>
        </w:tabs>
        <w:ind w:left="2880" w:right="2880" w:hanging="360"/>
      </w:pPr>
      <w:rPr>
        <w:rFonts w:ascii="Symbol" w:hAnsi="Symbol" w:hint="default"/>
      </w:rPr>
    </w:lvl>
    <w:lvl w:ilvl="4" w:tplc="BABEB1E4" w:tentative="1">
      <w:start w:val="1"/>
      <w:numFmt w:val="bullet"/>
      <w:lvlText w:val="o"/>
      <w:lvlJc w:val="left"/>
      <w:pPr>
        <w:tabs>
          <w:tab w:val="num" w:pos="3600"/>
        </w:tabs>
        <w:ind w:left="3600" w:right="3600" w:hanging="360"/>
      </w:pPr>
      <w:rPr>
        <w:rFonts w:ascii="Courier New" w:hAnsi="Courier New" w:hint="default"/>
      </w:rPr>
    </w:lvl>
    <w:lvl w:ilvl="5" w:tplc="EA7E788A" w:tentative="1">
      <w:start w:val="1"/>
      <w:numFmt w:val="bullet"/>
      <w:lvlText w:val=""/>
      <w:lvlJc w:val="left"/>
      <w:pPr>
        <w:tabs>
          <w:tab w:val="num" w:pos="4320"/>
        </w:tabs>
        <w:ind w:left="4320" w:right="4320" w:hanging="360"/>
      </w:pPr>
      <w:rPr>
        <w:rFonts w:ascii="Wingdings" w:hAnsi="Wingdings" w:hint="default"/>
      </w:rPr>
    </w:lvl>
    <w:lvl w:ilvl="6" w:tplc="D7B850DE" w:tentative="1">
      <w:start w:val="1"/>
      <w:numFmt w:val="bullet"/>
      <w:lvlText w:val=""/>
      <w:lvlJc w:val="left"/>
      <w:pPr>
        <w:tabs>
          <w:tab w:val="num" w:pos="5040"/>
        </w:tabs>
        <w:ind w:left="5040" w:right="5040" w:hanging="360"/>
      </w:pPr>
      <w:rPr>
        <w:rFonts w:ascii="Symbol" w:hAnsi="Symbol" w:hint="default"/>
      </w:rPr>
    </w:lvl>
    <w:lvl w:ilvl="7" w:tplc="D80827CA" w:tentative="1">
      <w:start w:val="1"/>
      <w:numFmt w:val="bullet"/>
      <w:lvlText w:val="o"/>
      <w:lvlJc w:val="left"/>
      <w:pPr>
        <w:tabs>
          <w:tab w:val="num" w:pos="5760"/>
        </w:tabs>
        <w:ind w:left="5760" w:right="5760" w:hanging="360"/>
      </w:pPr>
      <w:rPr>
        <w:rFonts w:ascii="Courier New" w:hAnsi="Courier New" w:hint="default"/>
      </w:rPr>
    </w:lvl>
    <w:lvl w:ilvl="8" w:tplc="CAEAEE40"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14047CD"/>
    <w:multiLevelType w:val="hybridMultilevel"/>
    <w:tmpl w:val="794CE064"/>
    <w:lvl w:ilvl="0" w:tplc="04090013">
      <w:start w:val="1"/>
      <w:numFmt w:val="hebrew1"/>
      <w:lvlText w:val="%1."/>
      <w:lvlJc w:val="center"/>
      <w:pPr>
        <w:ind w:left="720" w:hanging="360"/>
      </w:pPr>
    </w:lvl>
    <w:lvl w:ilvl="1" w:tplc="4C1095F6" w:tentative="1">
      <w:start w:val="1"/>
      <w:numFmt w:val="lowerLetter"/>
      <w:lvlText w:val="%2."/>
      <w:lvlJc w:val="left"/>
      <w:pPr>
        <w:ind w:left="1440" w:hanging="360"/>
      </w:pPr>
    </w:lvl>
    <w:lvl w:ilvl="2" w:tplc="82ECF948" w:tentative="1">
      <w:start w:val="1"/>
      <w:numFmt w:val="lowerRoman"/>
      <w:lvlText w:val="%3."/>
      <w:lvlJc w:val="right"/>
      <w:pPr>
        <w:ind w:left="2160" w:hanging="180"/>
      </w:pPr>
    </w:lvl>
    <w:lvl w:ilvl="3" w:tplc="C6FEA888" w:tentative="1">
      <w:start w:val="1"/>
      <w:numFmt w:val="decimal"/>
      <w:lvlText w:val="%4."/>
      <w:lvlJc w:val="left"/>
      <w:pPr>
        <w:ind w:left="2880" w:hanging="360"/>
      </w:pPr>
    </w:lvl>
    <w:lvl w:ilvl="4" w:tplc="005AF2EA">
      <w:start w:val="1"/>
      <w:numFmt w:val="lowerLetter"/>
      <w:lvlText w:val="%5."/>
      <w:lvlJc w:val="left"/>
      <w:pPr>
        <w:ind w:left="3600" w:hanging="360"/>
      </w:pPr>
    </w:lvl>
    <w:lvl w:ilvl="5" w:tplc="BF9A1982" w:tentative="1">
      <w:start w:val="1"/>
      <w:numFmt w:val="lowerRoman"/>
      <w:lvlText w:val="%6."/>
      <w:lvlJc w:val="right"/>
      <w:pPr>
        <w:ind w:left="4320" w:hanging="180"/>
      </w:pPr>
    </w:lvl>
    <w:lvl w:ilvl="6" w:tplc="FA262976" w:tentative="1">
      <w:start w:val="1"/>
      <w:numFmt w:val="decimal"/>
      <w:lvlText w:val="%7."/>
      <w:lvlJc w:val="left"/>
      <w:pPr>
        <w:ind w:left="5040" w:hanging="360"/>
      </w:pPr>
    </w:lvl>
    <w:lvl w:ilvl="7" w:tplc="D96A62DE" w:tentative="1">
      <w:start w:val="1"/>
      <w:numFmt w:val="lowerLetter"/>
      <w:lvlText w:val="%8."/>
      <w:lvlJc w:val="left"/>
      <w:pPr>
        <w:ind w:left="5760" w:hanging="360"/>
      </w:pPr>
    </w:lvl>
    <w:lvl w:ilvl="8" w:tplc="5C463F62" w:tentative="1">
      <w:start w:val="1"/>
      <w:numFmt w:val="lowerRoman"/>
      <w:lvlText w:val="%9."/>
      <w:lvlJc w:val="right"/>
      <w:pPr>
        <w:ind w:left="6480" w:hanging="180"/>
      </w:pPr>
    </w:lvl>
  </w:abstractNum>
  <w:abstractNum w:abstractNumId="29" w15:restartNumberingAfterBreak="0">
    <w:nsid w:val="2495187D"/>
    <w:multiLevelType w:val="hybridMultilevel"/>
    <w:tmpl w:val="66D6ADBA"/>
    <w:lvl w:ilvl="0" w:tplc="3796F778">
      <w:start w:val="1"/>
      <w:numFmt w:val="hebrew1"/>
      <w:lvlText w:val="%1."/>
      <w:lvlJc w:val="center"/>
      <w:pPr>
        <w:ind w:left="720" w:hanging="360"/>
      </w:pPr>
    </w:lvl>
    <w:lvl w:ilvl="1" w:tplc="4C1095F6" w:tentative="1">
      <w:start w:val="1"/>
      <w:numFmt w:val="lowerLetter"/>
      <w:lvlText w:val="%2."/>
      <w:lvlJc w:val="left"/>
      <w:pPr>
        <w:ind w:left="1440" w:hanging="360"/>
      </w:pPr>
    </w:lvl>
    <w:lvl w:ilvl="2" w:tplc="82ECF948" w:tentative="1">
      <w:start w:val="1"/>
      <w:numFmt w:val="lowerRoman"/>
      <w:lvlText w:val="%3."/>
      <w:lvlJc w:val="right"/>
      <w:pPr>
        <w:ind w:left="2160" w:hanging="180"/>
      </w:pPr>
    </w:lvl>
    <w:lvl w:ilvl="3" w:tplc="C6FEA888" w:tentative="1">
      <w:start w:val="1"/>
      <w:numFmt w:val="decimal"/>
      <w:lvlText w:val="%4."/>
      <w:lvlJc w:val="left"/>
      <w:pPr>
        <w:ind w:left="2880" w:hanging="360"/>
      </w:pPr>
    </w:lvl>
    <w:lvl w:ilvl="4" w:tplc="005AF2EA">
      <w:start w:val="1"/>
      <w:numFmt w:val="lowerLetter"/>
      <w:lvlText w:val="%5."/>
      <w:lvlJc w:val="left"/>
      <w:pPr>
        <w:ind w:left="3600" w:hanging="360"/>
      </w:pPr>
    </w:lvl>
    <w:lvl w:ilvl="5" w:tplc="BF9A1982" w:tentative="1">
      <w:start w:val="1"/>
      <w:numFmt w:val="lowerRoman"/>
      <w:lvlText w:val="%6."/>
      <w:lvlJc w:val="right"/>
      <w:pPr>
        <w:ind w:left="4320" w:hanging="180"/>
      </w:pPr>
    </w:lvl>
    <w:lvl w:ilvl="6" w:tplc="FA262976" w:tentative="1">
      <w:start w:val="1"/>
      <w:numFmt w:val="decimal"/>
      <w:lvlText w:val="%7."/>
      <w:lvlJc w:val="left"/>
      <w:pPr>
        <w:ind w:left="5040" w:hanging="360"/>
      </w:pPr>
    </w:lvl>
    <w:lvl w:ilvl="7" w:tplc="D96A62DE" w:tentative="1">
      <w:start w:val="1"/>
      <w:numFmt w:val="lowerLetter"/>
      <w:lvlText w:val="%8."/>
      <w:lvlJc w:val="left"/>
      <w:pPr>
        <w:ind w:left="5760" w:hanging="360"/>
      </w:pPr>
    </w:lvl>
    <w:lvl w:ilvl="8" w:tplc="5C463F62" w:tentative="1">
      <w:start w:val="1"/>
      <w:numFmt w:val="lowerRoman"/>
      <w:lvlText w:val="%9."/>
      <w:lvlJc w:val="right"/>
      <w:pPr>
        <w:ind w:left="6480" w:hanging="180"/>
      </w:pPr>
    </w:lvl>
  </w:abstractNum>
  <w:abstractNum w:abstractNumId="30"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31" w15:restartNumberingAfterBreak="0">
    <w:nsid w:val="28E62BBF"/>
    <w:multiLevelType w:val="hybridMultilevel"/>
    <w:tmpl w:val="09FA228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3"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4"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5" w15:restartNumberingAfterBreak="0">
    <w:nsid w:val="2EB63FDF"/>
    <w:multiLevelType w:val="hybridMultilevel"/>
    <w:tmpl w:val="297CE8F4"/>
    <w:lvl w:ilvl="0" w:tplc="8E7A5D64">
      <w:start w:val="1"/>
      <w:numFmt w:val="hebrew1"/>
      <w:pStyle w:val="a3"/>
      <w:lvlText w:val="%1."/>
      <w:lvlJc w:val="center"/>
      <w:pPr>
        <w:tabs>
          <w:tab w:val="num" w:pos="360"/>
        </w:tabs>
        <w:ind w:left="360" w:right="1117" w:hanging="360"/>
      </w:pPr>
    </w:lvl>
    <w:lvl w:ilvl="1" w:tplc="58B22510">
      <w:start w:val="1"/>
      <w:numFmt w:val="decimal"/>
      <w:lvlText w:val="%2."/>
      <w:lvlJc w:val="left"/>
      <w:pPr>
        <w:tabs>
          <w:tab w:val="num" w:pos="1440"/>
        </w:tabs>
        <w:ind w:left="1440" w:hanging="360"/>
      </w:pPr>
    </w:lvl>
    <w:lvl w:ilvl="2" w:tplc="50C29B68" w:tentative="1">
      <w:start w:val="1"/>
      <w:numFmt w:val="lowerRoman"/>
      <w:lvlText w:val="%3."/>
      <w:lvlJc w:val="right"/>
      <w:pPr>
        <w:tabs>
          <w:tab w:val="num" w:pos="2160"/>
        </w:tabs>
        <w:ind w:left="2160" w:hanging="180"/>
      </w:pPr>
    </w:lvl>
    <w:lvl w:ilvl="3" w:tplc="76424FCA" w:tentative="1">
      <w:start w:val="1"/>
      <w:numFmt w:val="decimal"/>
      <w:lvlText w:val="%4."/>
      <w:lvlJc w:val="left"/>
      <w:pPr>
        <w:tabs>
          <w:tab w:val="num" w:pos="2880"/>
        </w:tabs>
        <w:ind w:left="2880" w:hanging="360"/>
      </w:pPr>
    </w:lvl>
    <w:lvl w:ilvl="4" w:tplc="69D2224C" w:tentative="1">
      <w:start w:val="1"/>
      <w:numFmt w:val="lowerLetter"/>
      <w:lvlText w:val="%5."/>
      <w:lvlJc w:val="left"/>
      <w:pPr>
        <w:tabs>
          <w:tab w:val="num" w:pos="3600"/>
        </w:tabs>
        <w:ind w:left="3600" w:hanging="360"/>
      </w:pPr>
    </w:lvl>
    <w:lvl w:ilvl="5" w:tplc="429A6D20" w:tentative="1">
      <w:start w:val="1"/>
      <w:numFmt w:val="lowerRoman"/>
      <w:lvlText w:val="%6."/>
      <w:lvlJc w:val="right"/>
      <w:pPr>
        <w:tabs>
          <w:tab w:val="num" w:pos="4320"/>
        </w:tabs>
        <w:ind w:left="4320" w:hanging="180"/>
      </w:pPr>
    </w:lvl>
    <w:lvl w:ilvl="6" w:tplc="BE3EFC08" w:tentative="1">
      <w:start w:val="1"/>
      <w:numFmt w:val="decimal"/>
      <w:lvlText w:val="%7."/>
      <w:lvlJc w:val="left"/>
      <w:pPr>
        <w:tabs>
          <w:tab w:val="num" w:pos="5040"/>
        </w:tabs>
        <w:ind w:left="5040" w:hanging="360"/>
      </w:pPr>
    </w:lvl>
    <w:lvl w:ilvl="7" w:tplc="52C0124A" w:tentative="1">
      <w:start w:val="1"/>
      <w:numFmt w:val="lowerLetter"/>
      <w:lvlText w:val="%8."/>
      <w:lvlJc w:val="left"/>
      <w:pPr>
        <w:tabs>
          <w:tab w:val="num" w:pos="5760"/>
        </w:tabs>
        <w:ind w:left="5760" w:hanging="360"/>
      </w:pPr>
    </w:lvl>
    <w:lvl w:ilvl="8" w:tplc="27949B44" w:tentative="1">
      <w:start w:val="1"/>
      <w:numFmt w:val="lowerRoman"/>
      <w:lvlText w:val="%9."/>
      <w:lvlJc w:val="right"/>
      <w:pPr>
        <w:tabs>
          <w:tab w:val="num" w:pos="6480"/>
        </w:tabs>
        <w:ind w:left="6480" w:hanging="180"/>
      </w:pPr>
    </w:lvl>
  </w:abstractNum>
  <w:abstractNum w:abstractNumId="36" w15:restartNumberingAfterBreak="0">
    <w:nsid w:val="2ED85B22"/>
    <w:multiLevelType w:val="multilevel"/>
    <w:tmpl w:val="2124BCA4"/>
    <w:lvl w:ilvl="0">
      <w:start w:val="1"/>
      <w:numFmt w:val="decimal"/>
      <w:pStyle w:val="1-"/>
      <w:lvlText w:val="%1."/>
      <w:lvlJc w:val="left"/>
      <w:pPr>
        <w:ind w:left="360" w:hanging="360"/>
      </w:pPr>
      <w:rPr>
        <w:rFonts w:ascii="David" w:eastAsia="Times New Roman" w:hAnsi="David" w:cs="David"/>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8" w15:restartNumberingAfterBreak="0">
    <w:nsid w:val="32AF2122"/>
    <w:multiLevelType w:val="hybridMultilevel"/>
    <w:tmpl w:val="F97228AE"/>
    <w:lvl w:ilvl="0" w:tplc="97BA37FE">
      <w:start w:val="3"/>
      <w:numFmt w:val="bullet"/>
      <w:lvlText w:val="-"/>
      <w:lvlJc w:val="left"/>
      <w:pPr>
        <w:ind w:left="746" w:hanging="360"/>
      </w:pPr>
      <w:rPr>
        <w:rFonts w:ascii="Times New Roman" w:eastAsiaTheme="minorEastAsia" w:hAnsi="Times New Roman" w:cs="David" w:hint="default"/>
      </w:rPr>
    </w:lvl>
    <w:lvl w:ilvl="1" w:tplc="7728A2C8" w:tentative="1">
      <w:start w:val="1"/>
      <w:numFmt w:val="bullet"/>
      <w:pStyle w:val="21"/>
      <w:lvlText w:val="o"/>
      <w:lvlJc w:val="left"/>
      <w:pPr>
        <w:ind w:left="1466" w:hanging="360"/>
      </w:pPr>
      <w:rPr>
        <w:rFonts w:ascii="Courier New" w:hAnsi="Courier New" w:cs="Courier New" w:hint="default"/>
      </w:rPr>
    </w:lvl>
    <w:lvl w:ilvl="2" w:tplc="3F4243B0" w:tentative="1">
      <w:start w:val="1"/>
      <w:numFmt w:val="bullet"/>
      <w:lvlText w:val=""/>
      <w:lvlJc w:val="left"/>
      <w:pPr>
        <w:ind w:left="2186" w:hanging="360"/>
      </w:pPr>
      <w:rPr>
        <w:rFonts w:ascii="Wingdings" w:hAnsi="Wingdings" w:hint="default"/>
      </w:rPr>
    </w:lvl>
    <w:lvl w:ilvl="3" w:tplc="4B7C2282" w:tentative="1">
      <w:start w:val="1"/>
      <w:numFmt w:val="bullet"/>
      <w:lvlText w:val=""/>
      <w:lvlJc w:val="left"/>
      <w:pPr>
        <w:ind w:left="2906" w:hanging="360"/>
      </w:pPr>
      <w:rPr>
        <w:rFonts w:ascii="Symbol" w:hAnsi="Symbol" w:hint="default"/>
      </w:rPr>
    </w:lvl>
    <w:lvl w:ilvl="4" w:tplc="589CF606" w:tentative="1">
      <w:start w:val="1"/>
      <w:numFmt w:val="bullet"/>
      <w:lvlText w:val="o"/>
      <w:lvlJc w:val="left"/>
      <w:pPr>
        <w:ind w:left="3626" w:hanging="360"/>
      </w:pPr>
      <w:rPr>
        <w:rFonts w:ascii="Courier New" w:hAnsi="Courier New" w:cs="Courier New" w:hint="default"/>
      </w:rPr>
    </w:lvl>
    <w:lvl w:ilvl="5" w:tplc="C6925334" w:tentative="1">
      <w:start w:val="1"/>
      <w:numFmt w:val="bullet"/>
      <w:lvlText w:val=""/>
      <w:lvlJc w:val="left"/>
      <w:pPr>
        <w:ind w:left="4346" w:hanging="360"/>
      </w:pPr>
      <w:rPr>
        <w:rFonts w:ascii="Wingdings" w:hAnsi="Wingdings" w:hint="default"/>
      </w:rPr>
    </w:lvl>
    <w:lvl w:ilvl="6" w:tplc="4F54D2AC" w:tentative="1">
      <w:start w:val="1"/>
      <w:numFmt w:val="bullet"/>
      <w:lvlText w:val=""/>
      <w:lvlJc w:val="left"/>
      <w:pPr>
        <w:ind w:left="5066" w:hanging="360"/>
      </w:pPr>
      <w:rPr>
        <w:rFonts w:ascii="Symbol" w:hAnsi="Symbol" w:hint="default"/>
      </w:rPr>
    </w:lvl>
    <w:lvl w:ilvl="7" w:tplc="B85AEA7C" w:tentative="1">
      <w:start w:val="1"/>
      <w:numFmt w:val="bullet"/>
      <w:lvlText w:val="o"/>
      <w:lvlJc w:val="left"/>
      <w:pPr>
        <w:ind w:left="5786" w:hanging="360"/>
      </w:pPr>
      <w:rPr>
        <w:rFonts w:ascii="Courier New" w:hAnsi="Courier New" w:cs="Courier New" w:hint="default"/>
      </w:rPr>
    </w:lvl>
    <w:lvl w:ilvl="8" w:tplc="37E6B998" w:tentative="1">
      <w:start w:val="1"/>
      <w:numFmt w:val="bullet"/>
      <w:lvlText w:val=""/>
      <w:lvlJc w:val="left"/>
      <w:pPr>
        <w:ind w:left="6506" w:hanging="360"/>
      </w:pPr>
      <w:rPr>
        <w:rFonts w:ascii="Wingdings" w:hAnsi="Wingdings" w:hint="default"/>
      </w:rPr>
    </w:lvl>
  </w:abstractNum>
  <w:abstractNum w:abstractNumId="3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1" w15:restartNumberingAfterBreak="0">
    <w:nsid w:val="347115E9"/>
    <w:multiLevelType w:val="multilevel"/>
    <w:tmpl w:val="853000DC"/>
    <w:styleLink w:val="-4123"/>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879"/>
        </w:tabs>
        <w:ind w:left="879" w:hanging="737"/>
      </w:pPr>
      <w:rPr>
        <w:rFonts w:cs="David" w:hint="default"/>
        <w:b w:val="0"/>
        <w:bCs w:val="0"/>
        <w:color w:val="auto"/>
        <w:sz w:val="24"/>
        <w:szCs w:val="24"/>
        <w:lang w:val="en-US"/>
      </w:rPr>
    </w:lvl>
    <w:lvl w:ilvl="2">
      <w:start w:val="1"/>
      <w:numFmt w:val="decimal"/>
      <w:lvlText w:val="%1.%2.%3"/>
      <w:lvlJc w:val="left"/>
      <w:pPr>
        <w:tabs>
          <w:tab w:val="num" w:pos="2382"/>
        </w:tabs>
        <w:ind w:left="2382"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42" w15:restartNumberingAfterBreak="0">
    <w:nsid w:val="35302CB2"/>
    <w:multiLevelType w:val="hybridMultilevel"/>
    <w:tmpl w:val="98C8A912"/>
    <w:lvl w:ilvl="0" w:tplc="8E24602C">
      <w:start w:val="1"/>
      <w:numFmt w:val="decimal"/>
      <w:lvlText w:val="%1."/>
      <w:lvlJc w:val="left"/>
      <w:pPr>
        <w:tabs>
          <w:tab w:val="num" w:pos="720"/>
        </w:tabs>
        <w:ind w:left="720" w:hanging="360"/>
      </w:pPr>
      <w:rPr>
        <w:rFonts w:ascii="David" w:hAnsi="David" w:cs="David" w:hint="default"/>
      </w:rPr>
    </w:lvl>
    <w:lvl w:ilvl="1" w:tplc="D666A444">
      <w:start w:val="1"/>
      <w:numFmt w:val="lowerLetter"/>
      <w:lvlText w:val="%2."/>
      <w:lvlJc w:val="left"/>
      <w:pPr>
        <w:tabs>
          <w:tab w:val="num" w:pos="1440"/>
        </w:tabs>
        <w:ind w:left="1440" w:hanging="360"/>
      </w:pPr>
      <w:rPr>
        <w:rFonts w:cs="Times New Roman"/>
      </w:rPr>
    </w:lvl>
    <w:lvl w:ilvl="2" w:tplc="5D307A78">
      <w:start w:val="1"/>
      <w:numFmt w:val="lowerRoman"/>
      <w:lvlText w:val="%3."/>
      <w:lvlJc w:val="right"/>
      <w:pPr>
        <w:tabs>
          <w:tab w:val="num" w:pos="2160"/>
        </w:tabs>
        <w:ind w:left="2160" w:hanging="180"/>
      </w:pPr>
      <w:rPr>
        <w:rFonts w:cs="Times New Roman"/>
      </w:rPr>
    </w:lvl>
    <w:lvl w:ilvl="3" w:tplc="E2DE1B3E">
      <w:start w:val="1"/>
      <w:numFmt w:val="decimal"/>
      <w:lvlText w:val="%4."/>
      <w:lvlJc w:val="left"/>
      <w:pPr>
        <w:tabs>
          <w:tab w:val="num" w:pos="2880"/>
        </w:tabs>
        <w:ind w:left="2880" w:hanging="360"/>
      </w:pPr>
      <w:rPr>
        <w:rFonts w:cs="Times New Roman"/>
      </w:rPr>
    </w:lvl>
    <w:lvl w:ilvl="4" w:tplc="9D4AA150">
      <w:start w:val="1"/>
      <w:numFmt w:val="lowerLetter"/>
      <w:pStyle w:val="5-0"/>
      <w:lvlText w:val="%5."/>
      <w:lvlJc w:val="left"/>
      <w:pPr>
        <w:tabs>
          <w:tab w:val="num" w:pos="3600"/>
        </w:tabs>
        <w:ind w:left="3600" w:hanging="360"/>
      </w:pPr>
      <w:rPr>
        <w:rFonts w:cs="Times New Roman"/>
      </w:rPr>
    </w:lvl>
    <w:lvl w:ilvl="5" w:tplc="ED70A2D6">
      <w:start w:val="1"/>
      <w:numFmt w:val="lowerRoman"/>
      <w:pStyle w:val="6-0"/>
      <w:lvlText w:val="%6."/>
      <w:lvlJc w:val="right"/>
      <w:pPr>
        <w:tabs>
          <w:tab w:val="num" w:pos="4320"/>
        </w:tabs>
        <w:ind w:left="4320" w:hanging="180"/>
      </w:pPr>
      <w:rPr>
        <w:rFonts w:cs="Times New Roman"/>
      </w:rPr>
    </w:lvl>
    <w:lvl w:ilvl="6" w:tplc="8204347E">
      <w:start w:val="1"/>
      <w:numFmt w:val="decimal"/>
      <w:pStyle w:val="7-0"/>
      <w:lvlText w:val="%7."/>
      <w:lvlJc w:val="left"/>
      <w:pPr>
        <w:tabs>
          <w:tab w:val="num" w:pos="5040"/>
        </w:tabs>
        <w:ind w:left="5040" w:hanging="360"/>
      </w:pPr>
      <w:rPr>
        <w:rFonts w:cs="Times New Roman"/>
      </w:rPr>
    </w:lvl>
    <w:lvl w:ilvl="7" w:tplc="53AEA56C">
      <w:start w:val="1"/>
      <w:numFmt w:val="lowerLetter"/>
      <w:lvlText w:val="%8."/>
      <w:lvlJc w:val="left"/>
      <w:pPr>
        <w:tabs>
          <w:tab w:val="num" w:pos="5760"/>
        </w:tabs>
        <w:ind w:left="5760" w:hanging="360"/>
      </w:pPr>
      <w:rPr>
        <w:rFonts w:cs="Times New Roman"/>
      </w:rPr>
    </w:lvl>
    <w:lvl w:ilvl="8" w:tplc="B2E8F7F0">
      <w:start w:val="1"/>
      <w:numFmt w:val="lowerRoman"/>
      <w:lvlText w:val="%9."/>
      <w:lvlJc w:val="right"/>
      <w:pPr>
        <w:tabs>
          <w:tab w:val="num" w:pos="6480"/>
        </w:tabs>
        <w:ind w:left="6480" w:hanging="180"/>
      </w:pPr>
      <w:rPr>
        <w:rFonts w:cs="Times New Roman"/>
      </w:rPr>
    </w:lvl>
  </w:abstractNum>
  <w:abstractNum w:abstractNumId="4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4"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15:restartNumberingAfterBreak="0">
    <w:nsid w:val="380259F0"/>
    <w:multiLevelType w:val="hybridMultilevel"/>
    <w:tmpl w:val="43D6C3D4"/>
    <w:lvl w:ilvl="0" w:tplc="85164136">
      <w:start w:val="1"/>
      <w:numFmt w:val="bullet"/>
      <w:lvlText w:val=""/>
      <w:lvlJc w:val="left"/>
      <w:pPr>
        <w:ind w:left="2763" w:hanging="360"/>
      </w:pPr>
      <w:rPr>
        <w:rFonts w:ascii="Wingdings" w:hAnsi="Wingdings" w:hint="default"/>
        <w:sz w:val="22"/>
        <w:szCs w:val="22"/>
      </w:rPr>
    </w:lvl>
    <w:lvl w:ilvl="1" w:tplc="04090003" w:tentative="1">
      <w:start w:val="1"/>
      <w:numFmt w:val="bullet"/>
      <w:lvlText w:val="o"/>
      <w:lvlJc w:val="left"/>
      <w:pPr>
        <w:ind w:left="3483" w:hanging="360"/>
      </w:pPr>
      <w:rPr>
        <w:rFonts w:ascii="Courier New" w:hAnsi="Courier New" w:cs="Courier New" w:hint="default"/>
      </w:rPr>
    </w:lvl>
    <w:lvl w:ilvl="2" w:tplc="04090005" w:tentative="1">
      <w:start w:val="1"/>
      <w:numFmt w:val="bullet"/>
      <w:lvlText w:val=""/>
      <w:lvlJc w:val="left"/>
      <w:pPr>
        <w:ind w:left="4203" w:hanging="360"/>
      </w:pPr>
      <w:rPr>
        <w:rFonts w:ascii="Wingdings" w:hAnsi="Wingdings" w:hint="default"/>
      </w:rPr>
    </w:lvl>
    <w:lvl w:ilvl="3" w:tplc="04090001" w:tentative="1">
      <w:start w:val="1"/>
      <w:numFmt w:val="bullet"/>
      <w:lvlText w:val=""/>
      <w:lvlJc w:val="left"/>
      <w:pPr>
        <w:ind w:left="4923" w:hanging="360"/>
      </w:pPr>
      <w:rPr>
        <w:rFonts w:ascii="Symbol" w:hAnsi="Symbol" w:hint="default"/>
      </w:rPr>
    </w:lvl>
    <w:lvl w:ilvl="4" w:tplc="04090003" w:tentative="1">
      <w:start w:val="1"/>
      <w:numFmt w:val="bullet"/>
      <w:lvlText w:val="o"/>
      <w:lvlJc w:val="left"/>
      <w:pPr>
        <w:ind w:left="5643" w:hanging="360"/>
      </w:pPr>
      <w:rPr>
        <w:rFonts w:ascii="Courier New" w:hAnsi="Courier New" w:cs="Courier New" w:hint="default"/>
      </w:rPr>
    </w:lvl>
    <w:lvl w:ilvl="5" w:tplc="04090005" w:tentative="1">
      <w:start w:val="1"/>
      <w:numFmt w:val="bullet"/>
      <w:lvlText w:val=""/>
      <w:lvlJc w:val="left"/>
      <w:pPr>
        <w:ind w:left="6363" w:hanging="360"/>
      </w:pPr>
      <w:rPr>
        <w:rFonts w:ascii="Wingdings" w:hAnsi="Wingdings" w:hint="default"/>
      </w:rPr>
    </w:lvl>
    <w:lvl w:ilvl="6" w:tplc="04090001" w:tentative="1">
      <w:start w:val="1"/>
      <w:numFmt w:val="bullet"/>
      <w:lvlText w:val=""/>
      <w:lvlJc w:val="left"/>
      <w:pPr>
        <w:ind w:left="7083" w:hanging="360"/>
      </w:pPr>
      <w:rPr>
        <w:rFonts w:ascii="Symbol" w:hAnsi="Symbol" w:hint="default"/>
      </w:rPr>
    </w:lvl>
    <w:lvl w:ilvl="7" w:tplc="04090003" w:tentative="1">
      <w:start w:val="1"/>
      <w:numFmt w:val="bullet"/>
      <w:lvlText w:val="o"/>
      <w:lvlJc w:val="left"/>
      <w:pPr>
        <w:ind w:left="7803" w:hanging="360"/>
      </w:pPr>
      <w:rPr>
        <w:rFonts w:ascii="Courier New" w:hAnsi="Courier New" w:cs="Courier New" w:hint="default"/>
      </w:rPr>
    </w:lvl>
    <w:lvl w:ilvl="8" w:tplc="04090005" w:tentative="1">
      <w:start w:val="1"/>
      <w:numFmt w:val="bullet"/>
      <w:lvlText w:val=""/>
      <w:lvlJc w:val="left"/>
      <w:pPr>
        <w:ind w:left="8523" w:hanging="360"/>
      </w:pPr>
      <w:rPr>
        <w:rFonts w:ascii="Wingdings" w:hAnsi="Wingdings" w:hint="default"/>
      </w:rPr>
    </w:lvl>
  </w:abstractNum>
  <w:abstractNum w:abstractNumId="4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7" w15:restartNumberingAfterBreak="0">
    <w:nsid w:val="3A3D0519"/>
    <w:multiLevelType w:val="hybridMultilevel"/>
    <w:tmpl w:val="0F5EED6A"/>
    <w:name w:val="listhnumber4322322232223322222222232"/>
    <w:lvl w:ilvl="0" w:tplc="E7AEA0F6">
      <w:start w:val="1"/>
      <w:numFmt w:val="bullet"/>
      <w:lvlText w:val=""/>
      <w:lvlJc w:val="left"/>
      <w:pPr>
        <w:tabs>
          <w:tab w:val="num" w:pos="360"/>
        </w:tabs>
        <w:ind w:left="360" w:hanging="360"/>
      </w:pPr>
      <w:rPr>
        <w:rFonts w:ascii="Symbol" w:hAnsi="Symbol" w:hint="default"/>
      </w:rPr>
    </w:lvl>
    <w:lvl w:ilvl="1" w:tplc="A3AC70C4">
      <w:start w:val="1"/>
      <w:numFmt w:val="bullet"/>
      <w:lvlText w:val="o"/>
      <w:lvlJc w:val="left"/>
      <w:pPr>
        <w:tabs>
          <w:tab w:val="num" w:pos="1080"/>
        </w:tabs>
        <w:ind w:left="1080" w:hanging="360"/>
      </w:pPr>
      <w:rPr>
        <w:rFonts w:ascii="Courier New" w:hAnsi="Courier New" w:cs="Courier New" w:hint="default"/>
      </w:rPr>
    </w:lvl>
    <w:lvl w:ilvl="2" w:tplc="6B089DE8">
      <w:start w:val="1"/>
      <w:numFmt w:val="bullet"/>
      <w:lvlText w:val=""/>
      <w:lvlJc w:val="left"/>
      <w:pPr>
        <w:tabs>
          <w:tab w:val="num" w:pos="1800"/>
        </w:tabs>
        <w:ind w:left="1800" w:hanging="360"/>
      </w:pPr>
      <w:rPr>
        <w:rFonts w:ascii="Wingdings" w:hAnsi="Wingdings" w:hint="default"/>
      </w:rPr>
    </w:lvl>
    <w:lvl w:ilvl="3" w:tplc="7E0E5AFA">
      <w:start w:val="1"/>
      <w:numFmt w:val="bullet"/>
      <w:lvlText w:val=""/>
      <w:lvlJc w:val="left"/>
      <w:pPr>
        <w:tabs>
          <w:tab w:val="num" w:pos="2520"/>
        </w:tabs>
        <w:ind w:left="2520" w:hanging="360"/>
      </w:pPr>
      <w:rPr>
        <w:rFonts w:ascii="Symbol" w:hAnsi="Symbol" w:hint="default"/>
      </w:rPr>
    </w:lvl>
    <w:lvl w:ilvl="4" w:tplc="A8E83C7C">
      <w:start w:val="1"/>
      <w:numFmt w:val="bullet"/>
      <w:lvlText w:val="o"/>
      <w:lvlJc w:val="left"/>
      <w:pPr>
        <w:tabs>
          <w:tab w:val="num" w:pos="3240"/>
        </w:tabs>
        <w:ind w:left="3240" w:hanging="360"/>
      </w:pPr>
      <w:rPr>
        <w:rFonts w:ascii="Courier New" w:hAnsi="Courier New" w:cs="Courier New" w:hint="default"/>
      </w:rPr>
    </w:lvl>
    <w:lvl w:ilvl="5" w:tplc="B44EC58A" w:tentative="1">
      <w:start w:val="1"/>
      <w:numFmt w:val="bullet"/>
      <w:lvlText w:val=""/>
      <w:lvlJc w:val="left"/>
      <w:pPr>
        <w:tabs>
          <w:tab w:val="num" w:pos="3960"/>
        </w:tabs>
        <w:ind w:left="3960" w:hanging="360"/>
      </w:pPr>
      <w:rPr>
        <w:rFonts w:ascii="Wingdings" w:hAnsi="Wingdings" w:hint="default"/>
      </w:rPr>
    </w:lvl>
    <w:lvl w:ilvl="6" w:tplc="E2DCA8F4" w:tentative="1">
      <w:start w:val="1"/>
      <w:numFmt w:val="bullet"/>
      <w:lvlText w:val=""/>
      <w:lvlJc w:val="left"/>
      <w:pPr>
        <w:tabs>
          <w:tab w:val="num" w:pos="4680"/>
        </w:tabs>
        <w:ind w:left="4680" w:hanging="360"/>
      </w:pPr>
      <w:rPr>
        <w:rFonts w:ascii="Symbol" w:hAnsi="Symbol" w:hint="default"/>
      </w:rPr>
    </w:lvl>
    <w:lvl w:ilvl="7" w:tplc="1CB00038" w:tentative="1">
      <w:start w:val="1"/>
      <w:numFmt w:val="bullet"/>
      <w:lvlText w:val="o"/>
      <w:lvlJc w:val="left"/>
      <w:pPr>
        <w:tabs>
          <w:tab w:val="num" w:pos="5400"/>
        </w:tabs>
        <w:ind w:left="5400" w:hanging="360"/>
      </w:pPr>
      <w:rPr>
        <w:rFonts w:ascii="Courier New" w:hAnsi="Courier New" w:cs="Courier New" w:hint="default"/>
      </w:rPr>
    </w:lvl>
    <w:lvl w:ilvl="8" w:tplc="BDA4AC2A" w:tentative="1">
      <w:start w:val="1"/>
      <w:numFmt w:val="bullet"/>
      <w:lvlText w:val=""/>
      <w:lvlJc w:val="left"/>
      <w:pPr>
        <w:tabs>
          <w:tab w:val="num" w:pos="6120"/>
        </w:tabs>
        <w:ind w:left="6120" w:hanging="360"/>
      </w:pPr>
      <w:rPr>
        <w:rFonts w:ascii="Wingdings" w:hAnsi="Wingdings" w:hint="default"/>
      </w:rPr>
    </w:lvl>
  </w:abstractNum>
  <w:abstractNum w:abstractNumId="48" w15:restartNumberingAfterBreak="0">
    <w:nsid w:val="3CE26A44"/>
    <w:multiLevelType w:val="hybridMultilevel"/>
    <w:tmpl w:val="194253B6"/>
    <w:lvl w:ilvl="0" w:tplc="53F09E80">
      <w:start w:val="1"/>
      <w:numFmt w:val="bullet"/>
      <w:lvlText w:val=""/>
      <w:lvlJc w:val="left"/>
      <w:pPr>
        <w:tabs>
          <w:tab w:val="num" w:pos="360"/>
        </w:tabs>
        <w:ind w:left="360" w:hanging="360"/>
      </w:pPr>
      <w:rPr>
        <w:rFonts w:ascii="Wingdings" w:hAnsi="Wingdings" w:hint="default"/>
      </w:rPr>
    </w:lvl>
    <w:lvl w:ilvl="1" w:tplc="30209620">
      <w:start w:val="1"/>
      <w:numFmt w:val="bullet"/>
      <w:lvlText w:val=""/>
      <w:lvlJc w:val="left"/>
      <w:pPr>
        <w:tabs>
          <w:tab w:val="num" w:pos="720"/>
        </w:tabs>
        <w:ind w:left="720" w:hanging="360"/>
      </w:pPr>
      <w:rPr>
        <w:rFonts w:ascii="Wingdings" w:hAnsi="Wingdings" w:hint="default"/>
        <w:sz w:val="22"/>
        <w:szCs w:val="22"/>
      </w:rPr>
    </w:lvl>
    <w:lvl w:ilvl="2" w:tplc="CB46EF46">
      <w:start w:val="1"/>
      <w:numFmt w:val="bullet"/>
      <w:lvlText w:val=""/>
      <w:lvlJc w:val="left"/>
      <w:pPr>
        <w:tabs>
          <w:tab w:val="num" w:pos="1440"/>
        </w:tabs>
        <w:ind w:left="1440" w:hanging="360"/>
      </w:pPr>
      <w:rPr>
        <w:rFonts w:ascii="Wingdings" w:hAnsi="Wingdings" w:hint="default"/>
      </w:rPr>
    </w:lvl>
    <w:lvl w:ilvl="3" w:tplc="079084D2">
      <w:start w:val="1"/>
      <w:numFmt w:val="bullet"/>
      <w:lvlText w:val=""/>
      <w:lvlJc w:val="left"/>
      <w:pPr>
        <w:tabs>
          <w:tab w:val="num" w:pos="2160"/>
        </w:tabs>
        <w:ind w:left="2160" w:hanging="360"/>
      </w:pPr>
      <w:rPr>
        <w:rFonts w:ascii="Wingdings" w:hAnsi="Wingdings" w:hint="default"/>
      </w:rPr>
    </w:lvl>
    <w:lvl w:ilvl="4" w:tplc="EFB8EB3E">
      <w:start w:val="1"/>
      <w:numFmt w:val="bullet"/>
      <w:lvlText w:val="o"/>
      <w:lvlJc w:val="left"/>
      <w:pPr>
        <w:tabs>
          <w:tab w:val="num" w:pos="2880"/>
        </w:tabs>
        <w:ind w:left="2880" w:hanging="360"/>
      </w:pPr>
      <w:rPr>
        <w:rFonts w:ascii="Courier New" w:hAnsi="Courier New" w:cs="Courier New" w:hint="default"/>
      </w:rPr>
    </w:lvl>
    <w:lvl w:ilvl="5" w:tplc="305C7E72" w:tentative="1">
      <w:start w:val="1"/>
      <w:numFmt w:val="bullet"/>
      <w:lvlText w:val=""/>
      <w:lvlJc w:val="left"/>
      <w:pPr>
        <w:tabs>
          <w:tab w:val="num" w:pos="3600"/>
        </w:tabs>
        <w:ind w:left="3600" w:hanging="360"/>
      </w:pPr>
      <w:rPr>
        <w:rFonts w:ascii="Wingdings" w:hAnsi="Wingdings" w:hint="default"/>
      </w:rPr>
    </w:lvl>
    <w:lvl w:ilvl="6" w:tplc="3EEA2870" w:tentative="1">
      <w:start w:val="1"/>
      <w:numFmt w:val="bullet"/>
      <w:lvlText w:val=""/>
      <w:lvlJc w:val="left"/>
      <w:pPr>
        <w:tabs>
          <w:tab w:val="num" w:pos="4320"/>
        </w:tabs>
        <w:ind w:left="4320" w:hanging="360"/>
      </w:pPr>
      <w:rPr>
        <w:rFonts w:ascii="Symbol" w:hAnsi="Symbol" w:hint="default"/>
      </w:rPr>
    </w:lvl>
    <w:lvl w:ilvl="7" w:tplc="BA88A174" w:tentative="1">
      <w:start w:val="1"/>
      <w:numFmt w:val="bullet"/>
      <w:lvlText w:val="o"/>
      <w:lvlJc w:val="left"/>
      <w:pPr>
        <w:tabs>
          <w:tab w:val="num" w:pos="5040"/>
        </w:tabs>
        <w:ind w:left="5040" w:hanging="360"/>
      </w:pPr>
      <w:rPr>
        <w:rFonts w:ascii="Courier New" w:hAnsi="Courier New" w:cs="Courier New" w:hint="default"/>
      </w:rPr>
    </w:lvl>
    <w:lvl w:ilvl="8" w:tplc="76DEA270" w:tentative="1">
      <w:start w:val="1"/>
      <w:numFmt w:val="bullet"/>
      <w:lvlText w:val=""/>
      <w:lvlJc w:val="left"/>
      <w:pPr>
        <w:tabs>
          <w:tab w:val="num" w:pos="5760"/>
        </w:tabs>
        <w:ind w:left="5760" w:hanging="360"/>
      </w:pPr>
      <w:rPr>
        <w:rFonts w:ascii="Wingdings" w:hAnsi="Wingdings" w:hint="default"/>
      </w:rPr>
    </w:lvl>
  </w:abstractNum>
  <w:abstractNum w:abstractNumId="49" w15:restartNumberingAfterBreak="0">
    <w:nsid w:val="4136752B"/>
    <w:multiLevelType w:val="hybridMultilevel"/>
    <w:tmpl w:val="1130B9D4"/>
    <w:lvl w:ilvl="0" w:tplc="B5CCC9D4">
      <w:start w:val="1"/>
      <w:numFmt w:val="bullet"/>
      <w:pStyle w:val="Bullets-4-English"/>
      <w:lvlText w:val=""/>
      <w:lvlJc w:val="left"/>
      <w:pPr>
        <w:tabs>
          <w:tab w:val="num" w:pos="1063"/>
        </w:tabs>
        <w:ind w:left="1063" w:hanging="360"/>
      </w:pPr>
      <w:rPr>
        <w:rFonts w:ascii="Symbol" w:hAnsi="Symbol" w:hint="default"/>
        <w:color w:val="auto"/>
      </w:rPr>
    </w:lvl>
    <w:lvl w:ilvl="1" w:tplc="821E3A44">
      <w:start w:val="1"/>
      <w:numFmt w:val="bullet"/>
      <w:lvlText w:val="o"/>
      <w:lvlJc w:val="left"/>
      <w:pPr>
        <w:tabs>
          <w:tab w:val="num" w:pos="1423"/>
        </w:tabs>
        <w:ind w:left="1423" w:hanging="360"/>
      </w:pPr>
      <w:rPr>
        <w:rFonts w:ascii="Courier New" w:hAnsi="Courier New" w:cs="Courier New" w:hint="default"/>
      </w:rPr>
    </w:lvl>
    <w:lvl w:ilvl="2" w:tplc="C42EBC62">
      <w:start w:val="1"/>
      <w:numFmt w:val="bullet"/>
      <w:lvlText w:val=""/>
      <w:lvlJc w:val="left"/>
      <w:pPr>
        <w:tabs>
          <w:tab w:val="num" w:pos="2143"/>
        </w:tabs>
        <w:ind w:left="2143" w:hanging="360"/>
      </w:pPr>
      <w:rPr>
        <w:rFonts w:ascii="Wingdings" w:hAnsi="Wingdings" w:hint="default"/>
      </w:rPr>
    </w:lvl>
    <w:lvl w:ilvl="3" w:tplc="87A2DBFC" w:tentative="1">
      <w:start w:val="1"/>
      <w:numFmt w:val="bullet"/>
      <w:lvlText w:val=""/>
      <w:lvlJc w:val="left"/>
      <w:pPr>
        <w:tabs>
          <w:tab w:val="num" w:pos="2863"/>
        </w:tabs>
        <w:ind w:left="2863" w:hanging="360"/>
      </w:pPr>
      <w:rPr>
        <w:rFonts w:ascii="Symbol" w:hAnsi="Symbol" w:hint="default"/>
      </w:rPr>
    </w:lvl>
    <w:lvl w:ilvl="4" w:tplc="05501790" w:tentative="1">
      <w:start w:val="1"/>
      <w:numFmt w:val="bullet"/>
      <w:lvlText w:val="o"/>
      <w:lvlJc w:val="left"/>
      <w:pPr>
        <w:tabs>
          <w:tab w:val="num" w:pos="3583"/>
        </w:tabs>
        <w:ind w:left="3583" w:hanging="360"/>
      </w:pPr>
      <w:rPr>
        <w:rFonts w:ascii="Courier New" w:hAnsi="Courier New" w:cs="Courier New" w:hint="default"/>
      </w:rPr>
    </w:lvl>
    <w:lvl w:ilvl="5" w:tplc="3FD2ADF6" w:tentative="1">
      <w:start w:val="1"/>
      <w:numFmt w:val="bullet"/>
      <w:lvlText w:val=""/>
      <w:lvlJc w:val="left"/>
      <w:pPr>
        <w:tabs>
          <w:tab w:val="num" w:pos="4303"/>
        </w:tabs>
        <w:ind w:left="4303" w:hanging="360"/>
      </w:pPr>
      <w:rPr>
        <w:rFonts w:ascii="Wingdings" w:hAnsi="Wingdings" w:hint="default"/>
      </w:rPr>
    </w:lvl>
    <w:lvl w:ilvl="6" w:tplc="2B70B0BE" w:tentative="1">
      <w:start w:val="1"/>
      <w:numFmt w:val="bullet"/>
      <w:lvlText w:val=""/>
      <w:lvlJc w:val="left"/>
      <w:pPr>
        <w:tabs>
          <w:tab w:val="num" w:pos="5023"/>
        </w:tabs>
        <w:ind w:left="5023" w:hanging="360"/>
      </w:pPr>
      <w:rPr>
        <w:rFonts w:ascii="Symbol" w:hAnsi="Symbol" w:hint="default"/>
      </w:rPr>
    </w:lvl>
    <w:lvl w:ilvl="7" w:tplc="F3A0DCAA" w:tentative="1">
      <w:start w:val="1"/>
      <w:numFmt w:val="bullet"/>
      <w:lvlText w:val="o"/>
      <w:lvlJc w:val="left"/>
      <w:pPr>
        <w:tabs>
          <w:tab w:val="num" w:pos="5743"/>
        </w:tabs>
        <w:ind w:left="5743" w:hanging="360"/>
      </w:pPr>
      <w:rPr>
        <w:rFonts w:ascii="Courier New" w:hAnsi="Courier New" w:cs="Courier New" w:hint="default"/>
      </w:rPr>
    </w:lvl>
    <w:lvl w:ilvl="8" w:tplc="E5EE7160" w:tentative="1">
      <w:start w:val="1"/>
      <w:numFmt w:val="bullet"/>
      <w:lvlText w:val=""/>
      <w:lvlJc w:val="left"/>
      <w:pPr>
        <w:tabs>
          <w:tab w:val="num" w:pos="6463"/>
        </w:tabs>
        <w:ind w:left="6463" w:hanging="360"/>
      </w:pPr>
      <w:rPr>
        <w:rFonts w:ascii="Wingdings" w:hAnsi="Wingdings" w:hint="default"/>
      </w:rPr>
    </w:lvl>
  </w:abstractNum>
  <w:abstractNum w:abstractNumId="50"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1"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3" w15:restartNumberingAfterBreak="0">
    <w:nsid w:val="4ACB1CCB"/>
    <w:multiLevelType w:val="hybridMultilevel"/>
    <w:tmpl w:val="ADF8A936"/>
    <w:name w:val="listhnumber432232223222332222222223422"/>
    <w:lvl w:ilvl="0" w:tplc="593020C8">
      <w:start w:val="1"/>
      <w:numFmt w:val="decimal"/>
      <w:lvlText w:val="%1."/>
      <w:lvlJc w:val="left"/>
      <w:pPr>
        <w:tabs>
          <w:tab w:val="num" w:pos="720"/>
        </w:tabs>
        <w:ind w:left="720" w:right="720" w:hanging="360"/>
      </w:pPr>
    </w:lvl>
    <w:lvl w:ilvl="1" w:tplc="09A68E96">
      <w:start w:val="1"/>
      <w:numFmt w:val="decimal"/>
      <w:lvlText w:val="%2)"/>
      <w:lvlJc w:val="left"/>
      <w:pPr>
        <w:tabs>
          <w:tab w:val="num" w:pos="1440"/>
        </w:tabs>
        <w:ind w:left="1440" w:right="1440" w:hanging="360"/>
      </w:pPr>
    </w:lvl>
    <w:lvl w:ilvl="2" w:tplc="79228516" w:tentative="1">
      <w:start w:val="1"/>
      <w:numFmt w:val="lowerRoman"/>
      <w:lvlText w:val="%3."/>
      <w:lvlJc w:val="right"/>
      <w:pPr>
        <w:tabs>
          <w:tab w:val="num" w:pos="2160"/>
        </w:tabs>
        <w:ind w:left="2160" w:right="2160" w:hanging="180"/>
      </w:pPr>
    </w:lvl>
    <w:lvl w:ilvl="3" w:tplc="2D0ED852" w:tentative="1">
      <w:start w:val="1"/>
      <w:numFmt w:val="decimal"/>
      <w:lvlText w:val="%4."/>
      <w:lvlJc w:val="left"/>
      <w:pPr>
        <w:tabs>
          <w:tab w:val="num" w:pos="2880"/>
        </w:tabs>
        <w:ind w:left="2880" w:right="2880" w:hanging="360"/>
      </w:pPr>
    </w:lvl>
    <w:lvl w:ilvl="4" w:tplc="404E7348" w:tentative="1">
      <w:start w:val="1"/>
      <w:numFmt w:val="lowerLetter"/>
      <w:lvlText w:val="%5."/>
      <w:lvlJc w:val="left"/>
      <w:pPr>
        <w:tabs>
          <w:tab w:val="num" w:pos="3600"/>
        </w:tabs>
        <w:ind w:left="3600" w:right="3600" w:hanging="360"/>
      </w:pPr>
    </w:lvl>
    <w:lvl w:ilvl="5" w:tplc="F7E225D2" w:tentative="1">
      <w:start w:val="1"/>
      <w:numFmt w:val="lowerRoman"/>
      <w:lvlText w:val="%6."/>
      <w:lvlJc w:val="right"/>
      <w:pPr>
        <w:tabs>
          <w:tab w:val="num" w:pos="4320"/>
        </w:tabs>
        <w:ind w:left="4320" w:right="4320" w:hanging="180"/>
      </w:pPr>
    </w:lvl>
    <w:lvl w:ilvl="6" w:tplc="2E50092E" w:tentative="1">
      <w:start w:val="1"/>
      <w:numFmt w:val="decimal"/>
      <w:lvlText w:val="%7."/>
      <w:lvlJc w:val="left"/>
      <w:pPr>
        <w:tabs>
          <w:tab w:val="num" w:pos="5040"/>
        </w:tabs>
        <w:ind w:left="5040" w:right="5040" w:hanging="360"/>
      </w:pPr>
    </w:lvl>
    <w:lvl w:ilvl="7" w:tplc="ABE03E8A" w:tentative="1">
      <w:start w:val="1"/>
      <w:numFmt w:val="lowerLetter"/>
      <w:lvlText w:val="%8."/>
      <w:lvlJc w:val="left"/>
      <w:pPr>
        <w:tabs>
          <w:tab w:val="num" w:pos="5760"/>
        </w:tabs>
        <w:ind w:left="5760" w:right="5760" w:hanging="360"/>
      </w:pPr>
    </w:lvl>
    <w:lvl w:ilvl="8" w:tplc="AAC8333C" w:tentative="1">
      <w:start w:val="1"/>
      <w:numFmt w:val="lowerRoman"/>
      <w:lvlText w:val="%9."/>
      <w:lvlJc w:val="right"/>
      <w:pPr>
        <w:tabs>
          <w:tab w:val="num" w:pos="6480"/>
        </w:tabs>
        <w:ind w:left="6480" w:right="6480" w:hanging="180"/>
      </w:pPr>
    </w:lvl>
  </w:abstractNum>
  <w:abstractNum w:abstractNumId="54" w15:restartNumberingAfterBreak="0">
    <w:nsid w:val="50DD7979"/>
    <w:multiLevelType w:val="hybridMultilevel"/>
    <w:tmpl w:val="EB98A8DA"/>
    <w:lvl w:ilvl="0" w:tplc="0FA0B014">
      <w:start w:val="1"/>
      <w:numFmt w:val="bullet"/>
      <w:lvlText w:val=""/>
      <w:lvlJc w:val="left"/>
      <w:pPr>
        <w:ind w:left="720" w:hanging="360"/>
      </w:pPr>
      <w:rPr>
        <w:rFonts w:ascii="Symbol" w:hAnsi="Symbol" w:hint="default"/>
      </w:rPr>
    </w:lvl>
    <w:lvl w:ilvl="1" w:tplc="7F928C54" w:tentative="1">
      <w:start w:val="1"/>
      <w:numFmt w:val="bullet"/>
      <w:lvlText w:val="o"/>
      <w:lvlJc w:val="left"/>
      <w:pPr>
        <w:ind w:left="1440" w:hanging="360"/>
      </w:pPr>
      <w:rPr>
        <w:rFonts w:ascii="Courier New" w:hAnsi="Courier New" w:cs="Courier New" w:hint="default"/>
      </w:rPr>
    </w:lvl>
    <w:lvl w:ilvl="2" w:tplc="E5C2DAC0" w:tentative="1">
      <w:start w:val="1"/>
      <w:numFmt w:val="bullet"/>
      <w:lvlText w:val=""/>
      <w:lvlJc w:val="left"/>
      <w:pPr>
        <w:ind w:left="2160" w:hanging="360"/>
      </w:pPr>
      <w:rPr>
        <w:rFonts w:ascii="Wingdings" w:hAnsi="Wingdings" w:hint="default"/>
      </w:rPr>
    </w:lvl>
    <w:lvl w:ilvl="3" w:tplc="73DA1088" w:tentative="1">
      <w:start w:val="1"/>
      <w:numFmt w:val="bullet"/>
      <w:lvlText w:val=""/>
      <w:lvlJc w:val="left"/>
      <w:pPr>
        <w:ind w:left="2880" w:hanging="360"/>
      </w:pPr>
      <w:rPr>
        <w:rFonts w:ascii="Symbol" w:hAnsi="Symbol" w:hint="default"/>
      </w:rPr>
    </w:lvl>
    <w:lvl w:ilvl="4" w:tplc="6F34774C" w:tentative="1">
      <w:start w:val="1"/>
      <w:numFmt w:val="bullet"/>
      <w:lvlText w:val="o"/>
      <w:lvlJc w:val="left"/>
      <w:pPr>
        <w:ind w:left="3600" w:hanging="360"/>
      </w:pPr>
      <w:rPr>
        <w:rFonts w:ascii="Courier New" w:hAnsi="Courier New" w:cs="Courier New" w:hint="default"/>
      </w:rPr>
    </w:lvl>
    <w:lvl w:ilvl="5" w:tplc="01D6E41E" w:tentative="1">
      <w:start w:val="1"/>
      <w:numFmt w:val="bullet"/>
      <w:lvlText w:val=""/>
      <w:lvlJc w:val="left"/>
      <w:pPr>
        <w:ind w:left="4320" w:hanging="360"/>
      </w:pPr>
      <w:rPr>
        <w:rFonts w:ascii="Wingdings" w:hAnsi="Wingdings" w:hint="default"/>
      </w:rPr>
    </w:lvl>
    <w:lvl w:ilvl="6" w:tplc="F96C26E2" w:tentative="1">
      <w:start w:val="1"/>
      <w:numFmt w:val="bullet"/>
      <w:lvlText w:val=""/>
      <w:lvlJc w:val="left"/>
      <w:pPr>
        <w:ind w:left="5040" w:hanging="360"/>
      </w:pPr>
      <w:rPr>
        <w:rFonts w:ascii="Symbol" w:hAnsi="Symbol" w:hint="default"/>
      </w:rPr>
    </w:lvl>
    <w:lvl w:ilvl="7" w:tplc="F47CC758" w:tentative="1">
      <w:start w:val="1"/>
      <w:numFmt w:val="bullet"/>
      <w:lvlText w:val="o"/>
      <w:lvlJc w:val="left"/>
      <w:pPr>
        <w:ind w:left="5760" w:hanging="360"/>
      </w:pPr>
      <w:rPr>
        <w:rFonts w:ascii="Courier New" w:hAnsi="Courier New" w:cs="Courier New" w:hint="default"/>
      </w:rPr>
    </w:lvl>
    <w:lvl w:ilvl="8" w:tplc="27F668D4" w:tentative="1">
      <w:start w:val="1"/>
      <w:numFmt w:val="bullet"/>
      <w:lvlText w:val=""/>
      <w:lvlJc w:val="left"/>
      <w:pPr>
        <w:ind w:left="6480" w:hanging="360"/>
      </w:pPr>
      <w:rPr>
        <w:rFonts w:ascii="Wingdings" w:hAnsi="Wingdings" w:hint="default"/>
      </w:rPr>
    </w:lvl>
  </w:abstractNum>
  <w:abstractNum w:abstractNumId="5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6"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7" w15:restartNumberingAfterBreak="0">
    <w:nsid w:val="5C6D1CFB"/>
    <w:multiLevelType w:val="hybridMultilevel"/>
    <w:tmpl w:val="07C21868"/>
    <w:lvl w:ilvl="0" w:tplc="79F42804">
      <w:start w:val="1"/>
      <w:numFmt w:val="bullet"/>
      <w:lvlText w:val=""/>
      <w:lvlJc w:val="left"/>
      <w:pPr>
        <w:ind w:left="720" w:hanging="360"/>
      </w:pPr>
      <w:rPr>
        <w:rFonts w:ascii="Wingdings" w:hAnsi="Wingdings" w:hint="default"/>
        <w:sz w:val="22"/>
        <w:szCs w:val="22"/>
      </w:rPr>
    </w:lvl>
    <w:lvl w:ilvl="1" w:tplc="6B7AA7E0" w:tentative="1">
      <w:start w:val="1"/>
      <w:numFmt w:val="bullet"/>
      <w:lvlText w:val="o"/>
      <w:lvlJc w:val="left"/>
      <w:pPr>
        <w:ind w:left="1440" w:hanging="360"/>
      </w:pPr>
      <w:rPr>
        <w:rFonts w:ascii="Courier New" w:hAnsi="Courier New" w:cs="Courier New" w:hint="default"/>
      </w:rPr>
    </w:lvl>
    <w:lvl w:ilvl="2" w:tplc="CAB04624" w:tentative="1">
      <w:start w:val="1"/>
      <w:numFmt w:val="bullet"/>
      <w:lvlText w:val=""/>
      <w:lvlJc w:val="left"/>
      <w:pPr>
        <w:ind w:left="2160" w:hanging="360"/>
      </w:pPr>
      <w:rPr>
        <w:rFonts w:ascii="Wingdings" w:hAnsi="Wingdings" w:hint="default"/>
      </w:rPr>
    </w:lvl>
    <w:lvl w:ilvl="3" w:tplc="4DAA02C6" w:tentative="1">
      <w:start w:val="1"/>
      <w:numFmt w:val="bullet"/>
      <w:lvlText w:val=""/>
      <w:lvlJc w:val="left"/>
      <w:pPr>
        <w:ind w:left="2880" w:hanging="360"/>
      </w:pPr>
      <w:rPr>
        <w:rFonts w:ascii="Symbol" w:hAnsi="Symbol" w:hint="default"/>
      </w:rPr>
    </w:lvl>
    <w:lvl w:ilvl="4" w:tplc="C38E9752" w:tentative="1">
      <w:start w:val="1"/>
      <w:numFmt w:val="bullet"/>
      <w:lvlText w:val="o"/>
      <w:lvlJc w:val="left"/>
      <w:pPr>
        <w:ind w:left="3600" w:hanging="360"/>
      </w:pPr>
      <w:rPr>
        <w:rFonts w:ascii="Courier New" w:hAnsi="Courier New" w:cs="Courier New" w:hint="default"/>
      </w:rPr>
    </w:lvl>
    <w:lvl w:ilvl="5" w:tplc="ABB6F74E" w:tentative="1">
      <w:start w:val="1"/>
      <w:numFmt w:val="bullet"/>
      <w:lvlText w:val=""/>
      <w:lvlJc w:val="left"/>
      <w:pPr>
        <w:ind w:left="4320" w:hanging="360"/>
      </w:pPr>
      <w:rPr>
        <w:rFonts w:ascii="Wingdings" w:hAnsi="Wingdings" w:hint="default"/>
      </w:rPr>
    </w:lvl>
    <w:lvl w:ilvl="6" w:tplc="141CBDA4" w:tentative="1">
      <w:start w:val="1"/>
      <w:numFmt w:val="bullet"/>
      <w:lvlText w:val=""/>
      <w:lvlJc w:val="left"/>
      <w:pPr>
        <w:ind w:left="5040" w:hanging="360"/>
      </w:pPr>
      <w:rPr>
        <w:rFonts w:ascii="Symbol" w:hAnsi="Symbol" w:hint="default"/>
      </w:rPr>
    </w:lvl>
    <w:lvl w:ilvl="7" w:tplc="CDD88E06" w:tentative="1">
      <w:start w:val="1"/>
      <w:numFmt w:val="bullet"/>
      <w:lvlText w:val="o"/>
      <w:lvlJc w:val="left"/>
      <w:pPr>
        <w:ind w:left="5760" w:hanging="360"/>
      </w:pPr>
      <w:rPr>
        <w:rFonts w:ascii="Courier New" w:hAnsi="Courier New" w:cs="Courier New" w:hint="default"/>
      </w:rPr>
    </w:lvl>
    <w:lvl w:ilvl="8" w:tplc="E8A810C0" w:tentative="1">
      <w:start w:val="1"/>
      <w:numFmt w:val="bullet"/>
      <w:lvlText w:val=""/>
      <w:lvlJc w:val="left"/>
      <w:pPr>
        <w:ind w:left="6480" w:hanging="360"/>
      </w:pPr>
      <w:rPr>
        <w:rFonts w:ascii="Wingdings" w:hAnsi="Wingdings" w:hint="default"/>
      </w:rPr>
    </w:lvl>
  </w:abstractNum>
  <w:abstractNum w:abstractNumId="58"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9"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0"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3"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4" w15:restartNumberingAfterBreak="0">
    <w:nsid w:val="689F6BF9"/>
    <w:multiLevelType w:val="hybridMultilevel"/>
    <w:tmpl w:val="8F7ADAD0"/>
    <w:lvl w:ilvl="0" w:tplc="3CFC1BD0">
      <w:start w:val="1"/>
      <w:numFmt w:val="decimal"/>
      <w:pStyle w:val="-2"/>
      <w:lvlText w:val="%1)"/>
      <w:lvlJc w:val="left"/>
      <w:pPr>
        <w:tabs>
          <w:tab w:val="num" w:pos="1080"/>
        </w:tabs>
        <w:ind w:left="1080" w:hanging="360"/>
      </w:pPr>
      <w:rPr>
        <w:rFonts w:hint="default"/>
      </w:rPr>
    </w:lvl>
    <w:lvl w:ilvl="1" w:tplc="5E2AF126">
      <w:start w:val="1"/>
      <w:numFmt w:val="lowerLetter"/>
      <w:lvlText w:val="%2."/>
      <w:lvlJc w:val="left"/>
      <w:pPr>
        <w:tabs>
          <w:tab w:val="num" w:pos="1800"/>
        </w:tabs>
        <w:ind w:left="1800" w:hanging="360"/>
      </w:pPr>
    </w:lvl>
    <w:lvl w:ilvl="2" w:tplc="D5443E48" w:tentative="1">
      <w:start w:val="1"/>
      <w:numFmt w:val="lowerRoman"/>
      <w:lvlText w:val="%3."/>
      <w:lvlJc w:val="right"/>
      <w:pPr>
        <w:tabs>
          <w:tab w:val="num" w:pos="2520"/>
        </w:tabs>
        <w:ind w:left="2520" w:hanging="180"/>
      </w:pPr>
    </w:lvl>
    <w:lvl w:ilvl="3" w:tplc="C17419E8" w:tentative="1">
      <w:start w:val="1"/>
      <w:numFmt w:val="decimal"/>
      <w:lvlText w:val="%4."/>
      <w:lvlJc w:val="left"/>
      <w:pPr>
        <w:tabs>
          <w:tab w:val="num" w:pos="3240"/>
        </w:tabs>
        <w:ind w:left="3240" w:hanging="360"/>
      </w:pPr>
    </w:lvl>
    <w:lvl w:ilvl="4" w:tplc="511C3026" w:tentative="1">
      <w:start w:val="1"/>
      <w:numFmt w:val="lowerLetter"/>
      <w:lvlText w:val="%5."/>
      <w:lvlJc w:val="left"/>
      <w:pPr>
        <w:tabs>
          <w:tab w:val="num" w:pos="3960"/>
        </w:tabs>
        <w:ind w:left="3960" w:hanging="360"/>
      </w:pPr>
    </w:lvl>
    <w:lvl w:ilvl="5" w:tplc="9C8E9FE6" w:tentative="1">
      <w:start w:val="1"/>
      <w:numFmt w:val="lowerRoman"/>
      <w:lvlText w:val="%6."/>
      <w:lvlJc w:val="right"/>
      <w:pPr>
        <w:tabs>
          <w:tab w:val="num" w:pos="4680"/>
        </w:tabs>
        <w:ind w:left="4680" w:hanging="180"/>
      </w:pPr>
    </w:lvl>
    <w:lvl w:ilvl="6" w:tplc="E4529EBE" w:tentative="1">
      <w:start w:val="1"/>
      <w:numFmt w:val="decimal"/>
      <w:lvlText w:val="%7."/>
      <w:lvlJc w:val="left"/>
      <w:pPr>
        <w:tabs>
          <w:tab w:val="num" w:pos="5400"/>
        </w:tabs>
        <w:ind w:left="5400" w:hanging="360"/>
      </w:pPr>
    </w:lvl>
    <w:lvl w:ilvl="7" w:tplc="70ACD634" w:tentative="1">
      <w:start w:val="1"/>
      <w:numFmt w:val="lowerLetter"/>
      <w:lvlText w:val="%8."/>
      <w:lvlJc w:val="left"/>
      <w:pPr>
        <w:tabs>
          <w:tab w:val="num" w:pos="6120"/>
        </w:tabs>
        <w:ind w:left="6120" w:hanging="360"/>
      </w:pPr>
    </w:lvl>
    <w:lvl w:ilvl="8" w:tplc="4270514E" w:tentative="1">
      <w:start w:val="1"/>
      <w:numFmt w:val="lowerRoman"/>
      <w:lvlText w:val="%9."/>
      <w:lvlJc w:val="right"/>
      <w:pPr>
        <w:tabs>
          <w:tab w:val="num" w:pos="6840"/>
        </w:tabs>
        <w:ind w:left="6840" w:hanging="180"/>
      </w:pPr>
    </w:lvl>
  </w:abstractNum>
  <w:abstractNum w:abstractNumId="65"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6"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7" w15:restartNumberingAfterBreak="0">
    <w:nsid w:val="69D8569A"/>
    <w:multiLevelType w:val="hybridMultilevel"/>
    <w:tmpl w:val="C0ECCD9E"/>
    <w:lvl w:ilvl="0" w:tplc="4B8CB6A2">
      <w:start w:val="1"/>
      <w:numFmt w:val="decimal"/>
      <w:lvlText w:val="%1."/>
      <w:lvlJc w:val="left"/>
      <w:pPr>
        <w:ind w:left="720" w:hanging="360"/>
      </w:pPr>
      <w:rPr>
        <w:rFonts w:hint="default"/>
      </w:rPr>
    </w:lvl>
    <w:lvl w:ilvl="1" w:tplc="06F89448" w:tentative="1">
      <w:start w:val="1"/>
      <w:numFmt w:val="lowerLetter"/>
      <w:lvlText w:val="%2."/>
      <w:lvlJc w:val="left"/>
      <w:pPr>
        <w:ind w:left="1440" w:hanging="360"/>
      </w:pPr>
    </w:lvl>
    <w:lvl w:ilvl="2" w:tplc="FCFE5B66" w:tentative="1">
      <w:start w:val="1"/>
      <w:numFmt w:val="lowerRoman"/>
      <w:lvlText w:val="%3."/>
      <w:lvlJc w:val="right"/>
      <w:pPr>
        <w:ind w:left="2160" w:hanging="180"/>
      </w:pPr>
    </w:lvl>
    <w:lvl w:ilvl="3" w:tplc="D9229246" w:tentative="1">
      <w:start w:val="1"/>
      <w:numFmt w:val="decimal"/>
      <w:pStyle w:val="4-0"/>
      <w:lvlText w:val="%4."/>
      <w:lvlJc w:val="left"/>
      <w:pPr>
        <w:ind w:left="2880" w:hanging="360"/>
      </w:pPr>
    </w:lvl>
    <w:lvl w:ilvl="4" w:tplc="09B2507E" w:tentative="1">
      <w:start w:val="1"/>
      <w:numFmt w:val="lowerLetter"/>
      <w:lvlText w:val="%5."/>
      <w:lvlJc w:val="left"/>
      <w:pPr>
        <w:ind w:left="3600" w:hanging="360"/>
      </w:pPr>
    </w:lvl>
    <w:lvl w:ilvl="5" w:tplc="7228E7C2" w:tentative="1">
      <w:start w:val="1"/>
      <w:numFmt w:val="lowerRoman"/>
      <w:lvlText w:val="%6."/>
      <w:lvlJc w:val="right"/>
      <w:pPr>
        <w:ind w:left="4320" w:hanging="180"/>
      </w:pPr>
    </w:lvl>
    <w:lvl w:ilvl="6" w:tplc="7CCAD618" w:tentative="1">
      <w:start w:val="1"/>
      <w:numFmt w:val="decimal"/>
      <w:lvlText w:val="%7."/>
      <w:lvlJc w:val="left"/>
      <w:pPr>
        <w:ind w:left="5040" w:hanging="360"/>
      </w:pPr>
    </w:lvl>
    <w:lvl w:ilvl="7" w:tplc="DCCC420A" w:tentative="1">
      <w:start w:val="1"/>
      <w:numFmt w:val="lowerLetter"/>
      <w:lvlText w:val="%8."/>
      <w:lvlJc w:val="left"/>
      <w:pPr>
        <w:ind w:left="5760" w:hanging="360"/>
      </w:pPr>
    </w:lvl>
    <w:lvl w:ilvl="8" w:tplc="FF0AD440" w:tentative="1">
      <w:start w:val="1"/>
      <w:numFmt w:val="lowerRoman"/>
      <w:lvlText w:val="%9."/>
      <w:lvlJc w:val="right"/>
      <w:pPr>
        <w:ind w:left="6480" w:hanging="180"/>
      </w:pPr>
    </w:lvl>
  </w:abstractNum>
  <w:abstractNum w:abstractNumId="6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9"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0" w15:restartNumberingAfterBreak="0">
    <w:nsid w:val="700A75E8"/>
    <w:multiLevelType w:val="multilevel"/>
    <w:tmpl w:val="0EFC465A"/>
    <w:lvl w:ilvl="0">
      <w:start w:val="3"/>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1" w15:restartNumberingAfterBreak="0">
    <w:nsid w:val="702039BF"/>
    <w:multiLevelType w:val="hybridMultilevel"/>
    <w:tmpl w:val="0CBE4BFA"/>
    <w:lvl w:ilvl="0" w:tplc="92F43FEC">
      <w:start w:val="1"/>
      <w:numFmt w:val="bullet"/>
      <w:lvlText w:val=""/>
      <w:lvlJc w:val="left"/>
      <w:pPr>
        <w:ind w:left="2224" w:hanging="360"/>
      </w:pPr>
      <w:rPr>
        <w:rFonts w:ascii="Wingdings" w:hAnsi="Wingdings" w:hint="default"/>
      </w:rPr>
    </w:lvl>
    <w:lvl w:ilvl="1" w:tplc="8DCE9756" w:tentative="1">
      <w:start w:val="1"/>
      <w:numFmt w:val="bullet"/>
      <w:lvlText w:val="o"/>
      <w:lvlJc w:val="left"/>
      <w:pPr>
        <w:ind w:left="2944" w:hanging="360"/>
      </w:pPr>
      <w:rPr>
        <w:rFonts w:ascii="Courier New" w:hAnsi="Courier New" w:cs="Courier New" w:hint="default"/>
      </w:rPr>
    </w:lvl>
    <w:lvl w:ilvl="2" w:tplc="2702FA50" w:tentative="1">
      <w:start w:val="1"/>
      <w:numFmt w:val="bullet"/>
      <w:lvlText w:val=""/>
      <w:lvlJc w:val="left"/>
      <w:pPr>
        <w:ind w:left="3664" w:hanging="360"/>
      </w:pPr>
      <w:rPr>
        <w:rFonts w:ascii="Wingdings" w:hAnsi="Wingdings" w:hint="default"/>
      </w:rPr>
    </w:lvl>
    <w:lvl w:ilvl="3" w:tplc="86A03AC6" w:tentative="1">
      <w:start w:val="1"/>
      <w:numFmt w:val="bullet"/>
      <w:lvlText w:val=""/>
      <w:lvlJc w:val="left"/>
      <w:pPr>
        <w:ind w:left="4384" w:hanging="360"/>
      </w:pPr>
      <w:rPr>
        <w:rFonts w:ascii="Symbol" w:hAnsi="Symbol" w:hint="default"/>
      </w:rPr>
    </w:lvl>
    <w:lvl w:ilvl="4" w:tplc="28D27298" w:tentative="1">
      <w:start w:val="1"/>
      <w:numFmt w:val="bullet"/>
      <w:lvlText w:val="o"/>
      <w:lvlJc w:val="left"/>
      <w:pPr>
        <w:ind w:left="5104" w:hanging="360"/>
      </w:pPr>
      <w:rPr>
        <w:rFonts w:ascii="Courier New" w:hAnsi="Courier New" w:cs="Courier New" w:hint="default"/>
      </w:rPr>
    </w:lvl>
    <w:lvl w:ilvl="5" w:tplc="A73C2456" w:tentative="1">
      <w:start w:val="1"/>
      <w:numFmt w:val="bullet"/>
      <w:lvlText w:val=""/>
      <w:lvlJc w:val="left"/>
      <w:pPr>
        <w:ind w:left="5824" w:hanging="360"/>
      </w:pPr>
      <w:rPr>
        <w:rFonts w:ascii="Wingdings" w:hAnsi="Wingdings" w:hint="default"/>
      </w:rPr>
    </w:lvl>
    <w:lvl w:ilvl="6" w:tplc="5828799A" w:tentative="1">
      <w:start w:val="1"/>
      <w:numFmt w:val="bullet"/>
      <w:lvlText w:val=""/>
      <w:lvlJc w:val="left"/>
      <w:pPr>
        <w:ind w:left="6544" w:hanging="360"/>
      </w:pPr>
      <w:rPr>
        <w:rFonts w:ascii="Symbol" w:hAnsi="Symbol" w:hint="default"/>
      </w:rPr>
    </w:lvl>
    <w:lvl w:ilvl="7" w:tplc="8FC03EC0" w:tentative="1">
      <w:start w:val="1"/>
      <w:numFmt w:val="bullet"/>
      <w:lvlText w:val="o"/>
      <w:lvlJc w:val="left"/>
      <w:pPr>
        <w:ind w:left="7264" w:hanging="360"/>
      </w:pPr>
      <w:rPr>
        <w:rFonts w:ascii="Courier New" w:hAnsi="Courier New" w:cs="Courier New" w:hint="default"/>
      </w:rPr>
    </w:lvl>
    <w:lvl w:ilvl="8" w:tplc="B464F428" w:tentative="1">
      <w:start w:val="1"/>
      <w:numFmt w:val="bullet"/>
      <w:lvlText w:val=""/>
      <w:lvlJc w:val="left"/>
      <w:pPr>
        <w:ind w:left="7984" w:hanging="360"/>
      </w:pPr>
      <w:rPr>
        <w:rFonts w:ascii="Wingdings" w:hAnsi="Wingdings" w:hint="default"/>
      </w:rPr>
    </w:lvl>
  </w:abstractNum>
  <w:abstractNum w:abstractNumId="72" w15:restartNumberingAfterBreak="0">
    <w:nsid w:val="70203FE5"/>
    <w:multiLevelType w:val="hybridMultilevel"/>
    <w:tmpl w:val="4128F980"/>
    <w:lvl w:ilvl="0" w:tplc="F7285ED4">
      <w:start w:val="1"/>
      <w:numFmt w:val="hebrew1"/>
      <w:pStyle w:val="AlphaList"/>
      <w:lvlText w:val="%1."/>
      <w:lvlJc w:val="left"/>
      <w:pPr>
        <w:tabs>
          <w:tab w:val="num" w:pos="1559"/>
        </w:tabs>
        <w:ind w:left="1559" w:hanging="425"/>
      </w:pPr>
      <w:rPr>
        <w:rFonts w:hint="default"/>
      </w:rPr>
    </w:lvl>
    <w:lvl w:ilvl="1" w:tplc="4E1C1EE8" w:tentative="1">
      <w:start w:val="1"/>
      <w:numFmt w:val="lowerLetter"/>
      <w:lvlText w:val="%2."/>
      <w:lvlJc w:val="left"/>
      <w:pPr>
        <w:tabs>
          <w:tab w:val="num" w:pos="1440"/>
        </w:tabs>
        <w:ind w:left="1440" w:hanging="360"/>
      </w:pPr>
    </w:lvl>
    <w:lvl w:ilvl="2" w:tplc="14B497EA" w:tentative="1">
      <w:start w:val="1"/>
      <w:numFmt w:val="lowerRoman"/>
      <w:lvlText w:val="%3."/>
      <w:lvlJc w:val="right"/>
      <w:pPr>
        <w:tabs>
          <w:tab w:val="num" w:pos="2160"/>
        </w:tabs>
        <w:ind w:left="2160" w:hanging="180"/>
      </w:pPr>
    </w:lvl>
    <w:lvl w:ilvl="3" w:tplc="5FB2C698" w:tentative="1">
      <w:start w:val="1"/>
      <w:numFmt w:val="decimal"/>
      <w:lvlText w:val="%4."/>
      <w:lvlJc w:val="left"/>
      <w:pPr>
        <w:tabs>
          <w:tab w:val="num" w:pos="2880"/>
        </w:tabs>
        <w:ind w:left="2880" w:hanging="360"/>
      </w:pPr>
    </w:lvl>
    <w:lvl w:ilvl="4" w:tplc="4494641E" w:tentative="1">
      <w:start w:val="1"/>
      <w:numFmt w:val="lowerLetter"/>
      <w:lvlText w:val="%5."/>
      <w:lvlJc w:val="left"/>
      <w:pPr>
        <w:tabs>
          <w:tab w:val="num" w:pos="3600"/>
        </w:tabs>
        <w:ind w:left="3600" w:hanging="360"/>
      </w:pPr>
    </w:lvl>
    <w:lvl w:ilvl="5" w:tplc="4E207BAA" w:tentative="1">
      <w:start w:val="1"/>
      <w:numFmt w:val="lowerRoman"/>
      <w:lvlText w:val="%6."/>
      <w:lvlJc w:val="right"/>
      <w:pPr>
        <w:tabs>
          <w:tab w:val="num" w:pos="4320"/>
        </w:tabs>
        <w:ind w:left="4320" w:hanging="180"/>
      </w:pPr>
    </w:lvl>
    <w:lvl w:ilvl="6" w:tplc="CDEC7912" w:tentative="1">
      <w:start w:val="1"/>
      <w:numFmt w:val="decimal"/>
      <w:lvlText w:val="%7."/>
      <w:lvlJc w:val="left"/>
      <w:pPr>
        <w:tabs>
          <w:tab w:val="num" w:pos="5040"/>
        </w:tabs>
        <w:ind w:left="5040" w:hanging="360"/>
      </w:pPr>
    </w:lvl>
    <w:lvl w:ilvl="7" w:tplc="4B3CB2D2" w:tentative="1">
      <w:start w:val="1"/>
      <w:numFmt w:val="lowerLetter"/>
      <w:lvlText w:val="%8."/>
      <w:lvlJc w:val="left"/>
      <w:pPr>
        <w:tabs>
          <w:tab w:val="num" w:pos="5760"/>
        </w:tabs>
        <w:ind w:left="5760" w:hanging="360"/>
      </w:pPr>
    </w:lvl>
    <w:lvl w:ilvl="8" w:tplc="D7EE4A34" w:tentative="1">
      <w:start w:val="1"/>
      <w:numFmt w:val="lowerRoman"/>
      <w:lvlText w:val="%9."/>
      <w:lvlJc w:val="right"/>
      <w:pPr>
        <w:tabs>
          <w:tab w:val="num" w:pos="6480"/>
        </w:tabs>
        <w:ind w:left="6480" w:hanging="180"/>
      </w:pPr>
    </w:lvl>
  </w:abstractNum>
  <w:abstractNum w:abstractNumId="73" w15:restartNumberingAfterBreak="0">
    <w:nsid w:val="70606A2A"/>
    <w:multiLevelType w:val="hybridMultilevel"/>
    <w:tmpl w:val="4364B278"/>
    <w:lvl w:ilvl="0" w:tplc="5C906860">
      <w:start w:val="1"/>
      <w:numFmt w:val="bullet"/>
      <w:lvlText w:val=""/>
      <w:lvlJc w:val="left"/>
      <w:pPr>
        <w:tabs>
          <w:tab w:val="num" w:pos="360"/>
        </w:tabs>
        <w:ind w:left="360" w:hanging="360"/>
      </w:pPr>
      <w:rPr>
        <w:rFonts w:ascii="Wingdings" w:hAnsi="Wingdings" w:hint="default"/>
      </w:rPr>
    </w:lvl>
    <w:lvl w:ilvl="1" w:tplc="85164136">
      <w:start w:val="1"/>
      <w:numFmt w:val="bullet"/>
      <w:lvlText w:val=""/>
      <w:lvlJc w:val="left"/>
      <w:pPr>
        <w:tabs>
          <w:tab w:val="num" w:pos="720"/>
        </w:tabs>
        <w:ind w:left="720" w:hanging="360"/>
      </w:pPr>
      <w:rPr>
        <w:rFonts w:ascii="Wingdings" w:hAnsi="Wingdings" w:hint="default"/>
        <w:sz w:val="22"/>
        <w:szCs w:val="22"/>
      </w:rPr>
    </w:lvl>
    <w:lvl w:ilvl="2" w:tplc="3DFA1FA4">
      <w:start w:val="1"/>
      <w:numFmt w:val="bullet"/>
      <w:lvlText w:val=""/>
      <w:lvlJc w:val="left"/>
      <w:pPr>
        <w:tabs>
          <w:tab w:val="num" w:pos="1440"/>
        </w:tabs>
        <w:ind w:left="1440" w:hanging="360"/>
      </w:pPr>
      <w:rPr>
        <w:rFonts w:ascii="Wingdings" w:hAnsi="Wingdings" w:hint="default"/>
      </w:rPr>
    </w:lvl>
    <w:lvl w:ilvl="3" w:tplc="21948936">
      <w:start w:val="1"/>
      <w:numFmt w:val="bullet"/>
      <w:lvlText w:val=""/>
      <w:lvlJc w:val="left"/>
      <w:pPr>
        <w:tabs>
          <w:tab w:val="num" w:pos="2160"/>
        </w:tabs>
        <w:ind w:left="2160" w:hanging="360"/>
      </w:pPr>
      <w:rPr>
        <w:rFonts w:ascii="Symbol" w:hAnsi="Symbol" w:hint="default"/>
      </w:rPr>
    </w:lvl>
    <w:lvl w:ilvl="4" w:tplc="45F2DB3A">
      <w:start w:val="1"/>
      <w:numFmt w:val="bullet"/>
      <w:lvlText w:val="o"/>
      <w:lvlJc w:val="left"/>
      <w:pPr>
        <w:tabs>
          <w:tab w:val="num" w:pos="2880"/>
        </w:tabs>
        <w:ind w:left="2880" w:hanging="360"/>
      </w:pPr>
      <w:rPr>
        <w:rFonts w:ascii="Courier New" w:hAnsi="Courier New" w:cs="Courier New" w:hint="default"/>
      </w:rPr>
    </w:lvl>
    <w:lvl w:ilvl="5" w:tplc="D2C6813E" w:tentative="1">
      <w:start w:val="1"/>
      <w:numFmt w:val="bullet"/>
      <w:lvlText w:val=""/>
      <w:lvlJc w:val="left"/>
      <w:pPr>
        <w:tabs>
          <w:tab w:val="num" w:pos="3600"/>
        </w:tabs>
        <w:ind w:left="3600" w:hanging="360"/>
      </w:pPr>
      <w:rPr>
        <w:rFonts w:ascii="Wingdings" w:hAnsi="Wingdings" w:hint="default"/>
      </w:rPr>
    </w:lvl>
    <w:lvl w:ilvl="6" w:tplc="A852FB14" w:tentative="1">
      <w:start w:val="1"/>
      <w:numFmt w:val="bullet"/>
      <w:lvlText w:val=""/>
      <w:lvlJc w:val="left"/>
      <w:pPr>
        <w:tabs>
          <w:tab w:val="num" w:pos="4320"/>
        </w:tabs>
        <w:ind w:left="4320" w:hanging="360"/>
      </w:pPr>
      <w:rPr>
        <w:rFonts w:ascii="Symbol" w:hAnsi="Symbol" w:hint="default"/>
      </w:rPr>
    </w:lvl>
    <w:lvl w:ilvl="7" w:tplc="D02EECFA" w:tentative="1">
      <w:start w:val="1"/>
      <w:numFmt w:val="bullet"/>
      <w:lvlText w:val="o"/>
      <w:lvlJc w:val="left"/>
      <w:pPr>
        <w:tabs>
          <w:tab w:val="num" w:pos="5040"/>
        </w:tabs>
        <w:ind w:left="5040" w:hanging="360"/>
      </w:pPr>
      <w:rPr>
        <w:rFonts w:ascii="Courier New" w:hAnsi="Courier New" w:cs="Courier New" w:hint="default"/>
      </w:rPr>
    </w:lvl>
    <w:lvl w:ilvl="8" w:tplc="F03E2C78" w:tentative="1">
      <w:start w:val="1"/>
      <w:numFmt w:val="bullet"/>
      <w:lvlText w:val=""/>
      <w:lvlJc w:val="left"/>
      <w:pPr>
        <w:tabs>
          <w:tab w:val="num" w:pos="5760"/>
        </w:tabs>
        <w:ind w:left="5760" w:hanging="360"/>
      </w:pPr>
      <w:rPr>
        <w:rFonts w:ascii="Wingdings" w:hAnsi="Wingdings" w:hint="default"/>
      </w:rPr>
    </w:lvl>
  </w:abstractNum>
  <w:abstractNum w:abstractNumId="74"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6"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75F45870"/>
    <w:multiLevelType w:val="multilevel"/>
    <w:tmpl w:val="FEC6A1D4"/>
    <w:lvl w:ilvl="0">
      <w:start w:val="2"/>
      <w:numFmt w:val="decimal"/>
      <w:lvlText w:val="%1"/>
      <w:lvlJc w:val="left"/>
      <w:pPr>
        <w:ind w:left="435" w:hanging="435"/>
      </w:pPr>
      <w:rPr>
        <w:rFonts w:hint="default"/>
        <w:sz w:val="24"/>
      </w:rPr>
    </w:lvl>
    <w:lvl w:ilvl="1">
      <w:start w:val="1"/>
      <w:numFmt w:val="decimal"/>
      <w:lvlText w:val="%1.%2"/>
      <w:lvlJc w:val="left"/>
      <w:pPr>
        <w:ind w:left="827" w:hanging="435"/>
      </w:pPr>
      <w:rPr>
        <w:rFonts w:hint="default"/>
        <w:sz w:val="24"/>
      </w:rPr>
    </w:lvl>
    <w:lvl w:ilvl="2">
      <w:start w:val="1"/>
      <w:numFmt w:val="decimal"/>
      <w:lvlText w:val="%1.%2.%3"/>
      <w:lvlJc w:val="left"/>
      <w:pPr>
        <w:ind w:left="1504" w:hanging="720"/>
      </w:pPr>
      <w:rPr>
        <w:rFonts w:hint="default"/>
        <w:sz w:val="24"/>
      </w:rPr>
    </w:lvl>
    <w:lvl w:ilvl="3">
      <w:start w:val="1"/>
      <w:numFmt w:val="decimal"/>
      <w:lvlText w:val="%1.%2.%3.%4"/>
      <w:lvlJc w:val="left"/>
      <w:pPr>
        <w:ind w:left="1896" w:hanging="720"/>
      </w:pPr>
      <w:rPr>
        <w:rFonts w:hint="default"/>
        <w:sz w:val="24"/>
      </w:rPr>
    </w:lvl>
    <w:lvl w:ilvl="4">
      <w:start w:val="1"/>
      <w:numFmt w:val="decimal"/>
      <w:lvlText w:val="%1.%2.%3.%4.%5"/>
      <w:lvlJc w:val="left"/>
      <w:pPr>
        <w:ind w:left="2648" w:hanging="1080"/>
      </w:pPr>
      <w:rPr>
        <w:rFonts w:hint="default"/>
        <w:sz w:val="24"/>
      </w:rPr>
    </w:lvl>
    <w:lvl w:ilvl="5">
      <w:start w:val="1"/>
      <w:numFmt w:val="decimal"/>
      <w:lvlText w:val="%1.%2.%3.%4.%5.%6"/>
      <w:lvlJc w:val="left"/>
      <w:pPr>
        <w:ind w:left="3040" w:hanging="1080"/>
      </w:pPr>
      <w:rPr>
        <w:rFonts w:hint="default"/>
        <w:sz w:val="24"/>
      </w:rPr>
    </w:lvl>
    <w:lvl w:ilvl="6">
      <w:start w:val="1"/>
      <w:numFmt w:val="decimal"/>
      <w:lvlText w:val="%1.%2.%3.%4.%5.%6.%7"/>
      <w:lvlJc w:val="left"/>
      <w:pPr>
        <w:ind w:left="3792" w:hanging="1440"/>
      </w:pPr>
      <w:rPr>
        <w:rFonts w:hint="default"/>
        <w:sz w:val="24"/>
      </w:rPr>
    </w:lvl>
    <w:lvl w:ilvl="7">
      <w:start w:val="1"/>
      <w:numFmt w:val="decimal"/>
      <w:lvlText w:val="%1.%2.%3.%4.%5.%6.%7.%8"/>
      <w:lvlJc w:val="left"/>
      <w:pPr>
        <w:ind w:left="4184" w:hanging="1440"/>
      </w:pPr>
      <w:rPr>
        <w:rFonts w:hint="default"/>
        <w:sz w:val="24"/>
      </w:rPr>
    </w:lvl>
    <w:lvl w:ilvl="8">
      <w:start w:val="1"/>
      <w:numFmt w:val="decimal"/>
      <w:lvlText w:val="%1.%2.%3.%4.%5.%6.%7.%8.%9"/>
      <w:lvlJc w:val="left"/>
      <w:pPr>
        <w:ind w:left="4576" w:hanging="1440"/>
      </w:pPr>
      <w:rPr>
        <w:rFonts w:hint="default"/>
        <w:sz w:val="24"/>
      </w:rPr>
    </w:lvl>
  </w:abstractNum>
  <w:abstractNum w:abstractNumId="78"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9" w15:restartNumberingAfterBreak="0">
    <w:nsid w:val="782276C1"/>
    <w:multiLevelType w:val="hybridMultilevel"/>
    <w:tmpl w:val="3502E438"/>
    <w:name w:val="listhnumber43222"/>
    <w:lvl w:ilvl="0" w:tplc="ECE220E0">
      <w:start w:val="1"/>
      <w:numFmt w:val="decimal"/>
      <w:lvlText w:val="%1."/>
      <w:lvlJc w:val="left"/>
      <w:pPr>
        <w:tabs>
          <w:tab w:val="num" w:pos="720"/>
        </w:tabs>
        <w:ind w:left="720" w:hanging="360"/>
      </w:pPr>
      <w:rPr>
        <w:rFonts w:cs="Times New Roman"/>
      </w:rPr>
    </w:lvl>
    <w:lvl w:ilvl="1" w:tplc="A028CE3A">
      <w:start w:val="1"/>
      <w:numFmt w:val="hebrew1"/>
      <w:pStyle w:val="Letter2"/>
      <w:lvlText w:val="%2."/>
      <w:lvlJc w:val="left"/>
      <w:pPr>
        <w:tabs>
          <w:tab w:val="num" w:pos="1440"/>
        </w:tabs>
        <w:ind w:left="1440" w:hanging="360"/>
      </w:pPr>
      <w:rPr>
        <w:rFonts w:cs="Times New Roman" w:hint="default"/>
        <w:sz w:val="2"/>
        <w:szCs w:val="24"/>
      </w:rPr>
    </w:lvl>
    <w:lvl w:ilvl="2" w:tplc="45D69418">
      <w:start w:val="1"/>
      <w:numFmt w:val="lowerRoman"/>
      <w:lvlText w:val="%3."/>
      <w:lvlJc w:val="right"/>
      <w:pPr>
        <w:tabs>
          <w:tab w:val="num" w:pos="2160"/>
        </w:tabs>
        <w:ind w:left="2160" w:hanging="180"/>
      </w:pPr>
      <w:rPr>
        <w:rFonts w:cs="Times New Roman"/>
      </w:rPr>
    </w:lvl>
    <w:lvl w:ilvl="3" w:tplc="EE688CFE">
      <w:start w:val="1"/>
      <w:numFmt w:val="decimal"/>
      <w:lvlText w:val="%4."/>
      <w:lvlJc w:val="left"/>
      <w:pPr>
        <w:tabs>
          <w:tab w:val="num" w:pos="2880"/>
        </w:tabs>
        <w:ind w:left="2880" w:hanging="360"/>
      </w:pPr>
      <w:rPr>
        <w:rFonts w:cs="Times New Roman"/>
      </w:rPr>
    </w:lvl>
    <w:lvl w:ilvl="4" w:tplc="4EE06B9A">
      <w:start w:val="1"/>
      <w:numFmt w:val="lowerLetter"/>
      <w:lvlText w:val="%5."/>
      <w:lvlJc w:val="left"/>
      <w:pPr>
        <w:tabs>
          <w:tab w:val="num" w:pos="3600"/>
        </w:tabs>
        <w:ind w:left="3600" w:hanging="360"/>
      </w:pPr>
      <w:rPr>
        <w:rFonts w:cs="Times New Roman"/>
      </w:rPr>
    </w:lvl>
    <w:lvl w:ilvl="5" w:tplc="5600D5C8">
      <w:start w:val="1"/>
      <w:numFmt w:val="lowerRoman"/>
      <w:lvlText w:val="%6."/>
      <w:lvlJc w:val="right"/>
      <w:pPr>
        <w:tabs>
          <w:tab w:val="num" w:pos="4320"/>
        </w:tabs>
        <w:ind w:left="4320" w:hanging="180"/>
      </w:pPr>
      <w:rPr>
        <w:rFonts w:cs="Times New Roman"/>
      </w:rPr>
    </w:lvl>
    <w:lvl w:ilvl="6" w:tplc="18F4BABC">
      <w:start w:val="1"/>
      <w:numFmt w:val="decimal"/>
      <w:lvlText w:val="%7."/>
      <w:lvlJc w:val="left"/>
      <w:pPr>
        <w:tabs>
          <w:tab w:val="num" w:pos="5040"/>
        </w:tabs>
        <w:ind w:left="5040" w:hanging="360"/>
      </w:pPr>
      <w:rPr>
        <w:rFonts w:cs="Times New Roman"/>
      </w:rPr>
    </w:lvl>
    <w:lvl w:ilvl="7" w:tplc="6C0ED822">
      <w:start w:val="1"/>
      <w:numFmt w:val="lowerLetter"/>
      <w:lvlText w:val="%8."/>
      <w:lvlJc w:val="left"/>
      <w:pPr>
        <w:tabs>
          <w:tab w:val="num" w:pos="5760"/>
        </w:tabs>
        <w:ind w:left="5760" w:hanging="360"/>
      </w:pPr>
      <w:rPr>
        <w:rFonts w:cs="Times New Roman"/>
      </w:rPr>
    </w:lvl>
    <w:lvl w:ilvl="8" w:tplc="1FA45B96">
      <w:start w:val="1"/>
      <w:numFmt w:val="lowerRoman"/>
      <w:lvlText w:val="%9."/>
      <w:lvlJc w:val="right"/>
      <w:pPr>
        <w:tabs>
          <w:tab w:val="num" w:pos="6480"/>
        </w:tabs>
        <w:ind w:left="6480" w:hanging="180"/>
      </w:pPr>
      <w:rPr>
        <w:rFonts w:cs="Times New Roman"/>
      </w:rPr>
    </w:lvl>
  </w:abstractNum>
  <w:abstractNum w:abstractNumId="80" w15:restartNumberingAfterBreak="0">
    <w:nsid w:val="794811A5"/>
    <w:multiLevelType w:val="hybridMultilevel"/>
    <w:tmpl w:val="21F06726"/>
    <w:name w:val="listhhnumber3"/>
    <w:lvl w:ilvl="0" w:tplc="F1C80D88">
      <w:start w:val="1"/>
      <w:numFmt w:val="decimal"/>
      <w:pStyle w:val="Letter1"/>
      <w:lvlText w:val="%1."/>
      <w:lvlJc w:val="left"/>
      <w:pPr>
        <w:tabs>
          <w:tab w:val="num" w:pos="720"/>
        </w:tabs>
        <w:ind w:left="720" w:hanging="360"/>
      </w:pPr>
      <w:rPr>
        <w:rFonts w:cs="Times New Roman"/>
        <w:b w:val="0"/>
        <w:bCs w:val="0"/>
      </w:rPr>
    </w:lvl>
    <w:lvl w:ilvl="1" w:tplc="6A024B80">
      <w:start w:val="1"/>
      <w:numFmt w:val="hebrew1"/>
      <w:lvlText w:val="%2."/>
      <w:lvlJc w:val="left"/>
      <w:pPr>
        <w:tabs>
          <w:tab w:val="num" w:pos="1440"/>
        </w:tabs>
        <w:ind w:left="1440" w:hanging="360"/>
      </w:pPr>
      <w:rPr>
        <w:rFonts w:cs="Times New Roman" w:hint="default"/>
        <w:sz w:val="2"/>
        <w:szCs w:val="24"/>
      </w:rPr>
    </w:lvl>
    <w:lvl w:ilvl="2" w:tplc="C0505228">
      <w:start w:val="1"/>
      <w:numFmt w:val="lowerRoman"/>
      <w:lvlText w:val="%3."/>
      <w:lvlJc w:val="right"/>
      <w:pPr>
        <w:tabs>
          <w:tab w:val="num" w:pos="2160"/>
        </w:tabs>
        <w:ind w:left="2160" w:hanging="180"/>
      </w:pPr>
      <w:rPr>
        <w:rFonts w:cs="Times New Roman"/>
      </w:rPr>
    </w:lvl>
    <w:lvl w:ilvl="3" w:tplc="5A2A5DB0">
      <w:start w:val="1"/>
      <w:numFmt w:val="decimal"/>
      <w:lvlText w:val="%4."/>
      <w:lvlJc w:val="left"/>
      <w:pPr>
        <w:tabs>
          <w:tab w:val="num" w:pos="2880"/>
        </w:tabs>
        <w:ind w:left="2880" w:hanging="360"/>
      </w:pPr>
      <w:rPr>
        <w:rFonts w:cs="Times New Roman"/>
      </w:rPr>
    </w:lvl>
    <w:lvl w:ilvl="4" w:tplc="7DB02D82">
      <w:start w:val="1"/>
      <w:numFmt w:val="lowerLetter"/>
      <w:lvlText w:val="%5."/>
      <w:lvlJc w:val="left"/>
      <w:pPr>
        <w:tabs>
          <w:tab w:val="num" w:pos="3600"/>
        </w:tabs>
        <w:ind w:left="3600" w:hanging="360"/>
      </w:pPr>
      <w:rPr>
        <w:rFonts w:cs="Times New Roman"/>
      </w:rPr>
    </w:lvl>
    <w:lvl w:ilvl="5" w:tplc="42EE26D8">
      <w:start w:val="1"/>
      <w:numFmt w:val="lowerRoman"/>
      <w:lvlText w:val="%6."/>
      <w:lvlJc w:val="right"/>
      <w:pPr>
        <w:tabs>
          <w:tab w:val="num" w:pos="4320"/>
        </w:tabs>
        <w:ind w:left="4320" w:hanging="180"/>
      </w:pPr>
      <w:rPr>
        <w:rFonts w:cs="Times New Roman"/>
      </w:rPr>
    </w:lvl>
    <w:lvl w:ilvl="6" w:tplc="B3F2BD8A">
      <w:start w:val="1"/>
      <w:numFmt w:val="decimal"/>
      <w:lvlText w:val="%7."/>
      <w:lvlJc w:val="left"/>
      <w:pPr>
        <w:tabs>
          <w:tab w:val="num" w:pos="5040"/>
        </w:tabs>
        <w:ind w:left="5040" w:hanging="360"/>
      </w:pPr>
      <w:rPr>
        <w:rFonts w:cs="Times New Roman"/>
      </w:rPr>
    </w:lvl>
    <w:lvl w:ilvl="7" w:tplc="DC90FCCC">
      <w:start w:val="1"/>
      <w:numFmt w:val="lowerLetter"/>
      <w:lvlText w:val="%8."/>
      <w:lvlJc w:val="left"/>
      <w:pPr>
        <w:tabs>
          <w:tab w:val="num" w:pos="5760"/>
        </w:tabs>
        <w:ind w:left="5760" w:hanging="360"/>
      </w:pPr>
      <w:rPr>
        <w:rFonts w:cs="Times New Roman"/>
      </w:rPr>
    </w:lvl>
    <w:lvl w:ilvl="8" w:tplc="DC3A2E38">
      <w:start w:val="1"/>
      <w:numFmt w:val="lowerRoman"/>
      <w:lvlText w:val="%9."/>
      <w:lvlJc w:val="right"/>
      <w:pPr>
        <w:tabs>
          <w:tab w:val="num" w:pos="6480"/>
        </w:tabs>
        <w:ind w:left="6480" w:hanging="180"/>
      </w:pPr>
      <w:rPr>
        <w:rFonts w:cs="Times New Roman"/>
      </w:rPr>
    </w:lvl>
  </w:abstractNum>
  <w:abstractNum w:abstractNumId="81" w15:restartNumberingAfterBreak="0">
    <w:nsid w:val="79FE650A"/>
    <w:multiLevelType w:val="hybridMultilevel"/>
    <w:tmpl w:val="E07A3D28"/>
    <w:lvl w:ilvl="0" w:tplc="322AFBB2">
      <w:start w:val="1"/>
      <w:numFmt w:val="bullet"/>
      <w:lvlText w:val=""/>
      <w:lvlJc w:val="left"/>
      <w:pPr>
        <w:tabs>
          <w:tab w:val="num" w:pos="360"/>
        </w:tabs>
        <w:ind w:left="360" w:hanging="360"/>
      </w:pPr>
      <w:rPr>
        <w:rFonts w:ascii="Wingdings" w:hAnsi="Wingdings" w:hint="default"/>
      </w:rPr>
    </w:lvl>
    <w:lvl w:ilvl="1" w:tplc="60865F0C">
      <w:start w:val="1"/>
      <w:numFmt w:val="bullet"/>
      <w:lvlText w:val=""/>
      <w:lvlJc w:val="left"/>
      <w:pPr>
        <w:tabs>
          <w:tab w:val="num" w:pos="720"/>
        </w:tabs>
        <w:ind w:left="720" w:hanging="360"/>
      </w:pPr>
      <w:rPr>
        <w:rFonts w:ascii="Wingdings" w:hAnsi="Wingdings" w:hint="default"/>
        <w:sz w:val="22"/>
        <w:szCs w:val="22"/>
      </w:rPr>
    </w:lvl>
    <w:lvl w:ilvl="2" w:tplc="AFE8C6DC">
      <w:start w:val="1"/>
      <w:numFmt w:val="bullet"/>
      <w:lvlText w:val=""/>
      <w:lvlJc w:val="left"/>
      <w:pPr>
        <w:tabs>
          <w:tab w:val="num" w:pos="1440"/>
        </w:tabs>
        <w:ind w:left="1440" w:hanging="360"/>
      </w:pPr>
      <w:rPr>
        <w:rFonts w:ascii="Wingdings" w:hAnsi="Wingdings" w:hint="default"/>
      </w:rPr>
    </w:lvl>
    <w:lvl w:ilvl="3" w:tplc="97B4786C">
      <w:start w:val="1"/>
      <w:numFmt w:val="bullet"/>
      <w:lvlText w:val=""/>
      <w:lvlJc w:val="left"/>
      <w:pPr>
        <w:tabs>
          <w:tab w:val="num" w:pos="2160"/>
        </w:tabs>
        <w:ind w:left="2160" w:hanging="360"/>
      </w:pPr>
      <w:rPr>
        <w:rFonts w:ascii="Wingdings" w:hAnsi="Wingdings" w:hint="default"/>
      </w:rPr>
    </w:lvl>
    <w:lvl w:ilvl="4" w:tplc="5FC43868">
      <w:start w:val="1"/>
      <w:numFmt w:val="bullet"/>
      <w:lvlText w:val="o"/>
      <w:lvlJc w:val="left"/>
      <w:pPr>
        <w:tabs>
          <w:tab w:val="num" w:pos="2880"/>
        </w:tabs>
        <w:ind w:left="2880" w:hanging="360"/>
      </w:pPr>
      <w:rPr>
        <w:rFonts w:ascii="Courier New" w:hAnsi="Courier New" w:cs="Courier New" w:hint="default"/>
      </w:rPr>
    </w:lvl>
    <w:lvl w:ilvl="5" w:tplc="7FFE9D3C" w:tentative="1">
      <w:start w:val="1"/>
      <w:numFmt w:val="bullet"/>
      <w:lvlText w:val=""/>
      <w:lvlJc w:val="left"/>
      <w:pPr>
        <w:tabs>
          <w:tab w:val="num" w:pos="3600"/>
        </w:tabs>
        <w:ind w:left="3600" w:hanging="360"/>
      </w:pPr>
      <w:rPr>
        <w:rFonts w:ascii="Wingdings" w:hAnsi="Wingdings" w:hint="default"/>
      </w:rPr>
    </w:lvl>
    <w:lvl w:ilvl="6" w:tplc="7D105296" w:tentative="1">
      <w:start w:val="1"/>
      <w:numFmt w:val="bullet"/>
      <w:lvlText w:val=""/>
      <w:lvlJc w:val="left"/>
      <w:pPr>
        <w:tabs>
          <w:tab w:val="num" w:pos="4320"/>
        </w:tabs>
        <w:ind w:left="4320" w:hanging="360"/>
      </w:pPr>
      <w:rPr>
        <w:rFonts w:ascii="Symbol" w:hAnsi="Symbol" w:hint="default"/>
      </w:rPr>
    </w:lvl>
    <w:lvl w:ilvl="7" w:tplc="BEF2CB2C" w:tentative="1">
      <w:start w:val="1"/>
      <w:numFmt w:val="bullet"/>
      <w:lvlText w:val="o"/>
      <w:lvlJc w:val="left"/>
      <w:pPr>
        <w:tabs>
          <w:tab w:val="num" w:pos="5040"/>
        </w:tabs>
        <w:ind w:left="5040" w:hanging="360"/>
      </w:pPr>
      <w:rPr>
        <w:rFonts w:ascii="Courier New" w:hAnsi="Courier New" w:cs="Courier New" w:hint="default"/>
      </w:rPr>
    </w:lvl>
    <w:lvl w:ilvl="8" w:tplc="05142058" w:tentative="1">
      <w:start w:val="1"/>
      <w:numFmt w:val="bullet"/>
      <w:lvlText w:val=""/>
      <w:lvlJc w:val="left"/>
      <w:pPr>
        <w:tabs>
          <w:tab w:val="num" w:pos="5760"/>
        </w:tabs>
        <w:ind w:left="5760" w:hanging="360"/>
      </w:pPr>
      <w:rPr>
        <w:rFonts w:ascii="Wingdings" w:hAnsi="Wingdings" w:hint="default"/>
      </w:rPr>
    </w:lvl>
  </w:abstractNum>
  <w:abstractNum w:abstractNumId="82"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3"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6"/>
  </w:num>
  <w:num w:numId="2">
    <w:abstractNumId w:val="17"/>
  </w:num>
  <w:num w:numId="3">
    <w:abstractNumId w:val="0"/>
  </w:num>
  <w:num w:numId="4">
    <w:abstractNumId w:val="50"/>
  </w:num>
  <w:num w:numId="5">
    <w:abstractNumId w:val="1"/>
  </w:num>
  <w:num w:numId="6">
    <w:abstractNumId w:val="65"/>
  </w:num>
  <w:num w:numId="7">
    <w:abstractNumId w:val="34"/>
  </w:num>
  <w:num w:numId="8">
    <w:abstractNumId w:val="22"/>
  </w:num>
  <w:num w:numId="9">
    <w:abstractNumId w:val="55"/>
  </w:num>
  <w:num w:numId="10">
    <w:abstractNumId w:val="75"/>
  </w:num>
  <w:num w:numId="11">
    <w:abstractNumId w:val="32"/>
  </w:num>
  <w:num w:numId="12">
    <w:abstractNumId w:val="2"/>
  </w:num>
  <w:num w:numId="13">
    <w:abstractNumId w:val="20"/>
  </w:num>
  <w:num w:numId="14">
    <w:abstractNumId w:val="26"/>
  </w:num>
  <w:num w:numId="15">
    <w:abstractNumId w:val="59"/>
  </w:num>
  <w:num w:numId="16">
    <w:abstractNumId w:val="15"/>
  </w:num>
  <w:num w:numId="17">
    <w:abstractNumId w:val="52"/>
  </w:num>
  <w:num w:numId="18">
    <w:abstractNumId w:val="24"/>
  </w:num>
  <w:num w:numId="19">
    <w:abstractNumId w:val="43"/>
  </w:num>
  <w:num w:numId="20">
    <w:abstractNumId w:val="62"/>
  </w:num>
  <w:num w:numId="21">
    <w:abstractNumId w:val="40"/>
  </w:num>
  <w:num w:numId="22">
    <w:abstractNumId w:val="68"/>
  </w:num>
  <w:num w:numId="23">
    <w:abstractNumId w:val="4"/>
  </w:num>
  <w:num w:numId="24">
    <w:abstractNumId w:val="9"/>
  </w:num>
  <w:num w:numId="25">
    <w:abstractNumId w:val="37"/>
  </w:num>
  <w:num w:numId="26">
    <w:abstractNumId w:val="74"/>
  </w:num>
  <w:num w:numId="27">
    <w:abstractNumId w:val="66"/>
  </w:num>
  <w:num w:numId="28">
    <w:abstractNumId w:val="21"/>
  </w:num>
  <w:num w:numId="29">
    <w:abstractNumId w:val="61"/>
  </w:num>
  <w:num w:numId="30">
    <w:abstractNumId w:val="27"/>
  </w:num>
  <w:num w:numId="31">
    <w:abstractNumId w:val="33"/>
  </w:num>
  <w:num w:numId="32">
    <w:abstractNumId w:val="19"/>
  </w:num>
  <w:num w:numId="33">
    <w:abstractNumId w:val="58"/>
  </w:num>
  <w:num w:numId="34">
    <w:abstractNumId w:val="63"/>
  </w:num>
  <w:num w:numId="35">
    <w:abstractNumId w:val="44"/>
  </w:num>
  <w:num w:numId="36">
    <w:abstractNumId w:val="18"/>
  </w:num>
  <w:num w:numId="37">
    <w:abstractNumId w:val="51"/>
  </w:num>
  <w:num w:numId="38">
    <w:abstractNumId w:val="35"/>
  </w:num>
  <w:num w:numId="39">
    <w:abstractNumId w:val="80"/>
  </w:num>
  <w:num w:numId="40">
    <w:abstractNumId w:val="79"/>
  </w:num>
  <w:num w:numId="41">
    <w:abstractNumId w:val="72"/>
  </w:num>
  <w:num w:numId="42">
    <w:abstractNumId w:val="49"/>
  </w:num>
  <w:num w:numId="43">
    <w:abstractNumId w:val="82"/>
  </w:num>
  <w:num w:numId="44">
    <w:abstractNumId w:val="69"/>
  </w:num>
  <w:num w:numId="45">
    <w:abstractNumId w:val="12"/>
  </w:num>
  <w:num w:numId="46">
    <w:abstractNumId w:val="39"/>
  </w:num>
  <w:num w:numId="47">
    <w:abstractNumId w:val="13"/>
  </w:num>
  <w:num w:numId="48">
    <w:abstractNumId w:val="46"/>
  </w:num>
  <w:num w:numId="49">
    <w:abstractNumId w:val="7"/>
  </w:num>
  <w:num w:numId="50">
    <w:abstractNumId w:val="76"/>
  </w:num>
  <w:num w:numId="51">
    <w:abstractNumId w:val="36"/>
  </w:num>
  <w:num w:numId="52">
    <w:abstractNumId w:val="64"/>
  </w:num>
  <w:num w:numId="53">
    <w:abstractNumId w:val="67"/>
  </w:num>
  <w:num w:numId="54">
    <w:abstractNumId w:val="5"/>
  </w:num>
  <w:num w:numId="55">
    <w:abstractNumId w:val="38"/>
  </w:num>
  <w:num w:numId="56">
    <w:abstractNumId w:val="3"/>
  </w:num>
  <w:num w:numId="57">
    <w:abstractNumId w:val="10"/>
  </w:num>
  <w:num w:numId="58">
    <w:abstractNumId w:val="78"/>
  </w:num>
  <w:num w:numId="59">
    <w:abstractNumId w:val="73"/>
  </w:num>
  <w:num w:numId="60">
    <w:abstractNumId w:val="25"/>
  </w:num>
  <w:num w:numId="61">
    <w:abstractNumId w:val="29"/>
  </w:num>
  <w:num w:numId="62">
    <w:abstractNumId w:val="42"/>
  </w:num>
  <w:num w:numId="63">
    <w:abstractNumId w:val="23"/>
  </w:num>
  <w:num w:numId="64">
    <w:abstractNumId w:val="14"/>
  </w:num>
  <w:num w:numId="65">
    <w:abstractNumId w:val="57"/>
  </w:num>
  <w:num w:numId="66">
    <w:abstractNumId w:val="48"/>
  </w:num>
  <w:num w:numId="67">
    <w:abstractNumId w:val="81"/>
  </w:num>
  <w:num w:numId="68">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83"/>
  </w:num>
  <w:num w:numId="70">
    <w:abstractNumId w:val="30"/>
  </w:num>
  <w:num w:numId="71">
    <w:abstractNumId w:val="54"/>
  </w:num>
  <w:num w:numId="72">
    <w:abstractNumId w:val="6"/>
  </w:num>
  <w:num w:numId="73">
    <w:abstractNumId w:val="77"/>
  </w:num>
  <w:num w:numId="74">
    <w:abstractNumId w:val="71"/>
  </w:num>
  <w:num w:numId="75">
    <w:abstractNumId w:val="41"/>
  </w:num>
  <w:num w:numId="76">
    <w:abstractNumId w:val="31"/>
  </w:num>
  <w:num w:numId="77">
    <w:abstractNumId w:val="70"/>
  </w:num>
  <w:num w:numId="78">
    <w:abstractNumId w:val="45"/>
  </w:num>
  <w:num w:numId="79">
    <w:abstractNumId w:val="36"/>
  </w:num>
  <w:num w:numId="80">
    <w:abstractNumId w:val="36"/>
  </w:num>
  <w:num w:numId="81">
    <w:abstractNumId w:val="36"/>
  </w:num>
  <w:num w:numId="82">
    <w:abstractNumId w:val="11"/>
  </w:num>
  <w:num w:numId="83">
    <w:abstractNumId w:val="28"/>
  </w:num>
  <w:num w:numId="84">
    <w:abstractNumId w:val="8"/>
  </w:num>
  <w:num w:numId="85">
    <w:abstractNumId w:val="36"/>
  </w:num>
  <w:num w:numId="86">
    <w:abstractNumId w:val="36"/>
  </w:num>
  <w:num w:numId="87">
    <w:abstractNumId w:val="36"/>
  </w:num>
  <w:numIdMacAtCleanup w:val="77"/>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דגנית סמי">
    <w15:presenceInfo w15:providerId="AD" w15:userId="S-1-5-21-3495468688-2394768589-721120316-1614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embedSystemFonts/>
  <w:hideSpellingError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0021EA"/>
    <w:rsid w:val="0000006F"/>
    <w:rsid w:val="0000027C"/>
    <w:rsid w:val="0000054C"/>
    <w:rsid w:val="00000A90"/>
    <w:rsid w:val="000011C8"/>
    <w:rsid w:val="000021EA"/>
    <w:rsid w:val="00002237"/>
    <w:rsid w:val="0000256D"/>
    <w:rsid w:val="00002836"/>
    <w:rsid w:val="00004DC7"/>
    <w:rsid w:val="00005169"/>
    <w:rsid w:val="00005333"/>
    <w:rsid w:val="0000584B"/>
    <w:rsid w:val="00005F83"/>
    <w:rsid w:val="0000615E"/>
    <w:rsid w:val="00006891"/>
    <w:rsid w:val="00006BC1"/>
    <w:rsid w:val="000072C4"/>
    <w:rsid w:val="000077DE"/>
    <w:rsid w:val="00007BBD"/>
    <w:rsid w:val="000100C2"/>
    <w:rsid w:val="00010655"/>
    <w:rsid w:val="00010BE0"/>
    <w:rsid w:val="00010D5F"/>
    <w:rsid w:val="00010EF3"/>
    <w:rsid w:val="000116BA"/>
    <w:rsid w:val="00011EC8"/>
    <w:rsid w:val="00012355"/>
    <w:rsid w:val="000124F9"/>
    <w:rsid w:val="000138E2"/>
    <w:rsid w:val="00013B02"/>
    <w:rsid w:val="00014182"/>
    <w:rsid w:val="00014230"/>
    <w:rsid w:val="00015069"/>
    <w:rsid w:val="0001566C"/>
    <w:rsid w:val="0001581F"/>
    <w:rsid w:val="00015F04"/>
    <w:rsid w:val="00016026"/>
    <w:rsid w:val="00016667"/>
    <w:rsid w:val="00017346"/>
    <w:rsid w:val="000174DA"/>
    <w:rsid w:val="00017D25"/>
    <w:rsid w:val="000207E0"/>
    <w:rsid w:val="00020C17"/>
    <w:rsid w:val="00020E2F"/>
    <w:rsid w:val="00020EF0"/>
    <w:rsid w:val="000210BB"/>
    <w:rsid w:val="000212DC"/>
    <w:rsid w:val="000213FF"/>
    <w:rsid w:val="0002203E"/>
    <w:rsid w:val="0002233B"/>
    <w:rsid w:val="00022F15"/>
    <w:rsid w:val="00023111"/>
    <w:rsid w:val="00023D62"/>
    <w:rsid w:val="00024056"/>
    <w:rsid w:val="0002412E"/>
    <w:rsid w:val="00024446"/>
    <w:rsid w:val="00024B61"/>
    <w:rsid w:val="00024FCF"/>
    <w:rsid w:val="00025112"/>
    <w:rsid w:val="0002564B"/>
    <w:rsid w:val="00025AC4"/>
    <w:rsid w:val="00025B4D"/>
    <w:rsid w:val="00026A6F"/>
    <w:rsid w:val="00027B5E"/>
    <w:rsid w:val="00027CDD"/>
    <w:rsid w:val="0003048C"/>
    <w:rsid w:val="00030AC4"/>
    <w:rsid w:val="00030F02"/>
    <w:rsid w:val="000325BA"/>
    <w:rsid w:val="00032754"/>
    <w:rsid w:val="000327FF"/>
    <w:rsid w:val="00033CF4"/>
    <w:rsid w:val="0003435A"/>
    <w:rsid w:val="00034412"/>
    <w:rsid w:val="00034C20"/>
    <w:rsid w:val="00035222"/>
    <w:rsid w:val="0003542C"/>
    <w:rsid w:val="0003592D"/>
    <w:rsid w:val="000373B8"/>
    <w:rsid w:val="00037B7B"/>
    <w:rsid w:val="00040276"/>
    <w:rsid w:val="00040610"/>
    <w:rsid w:val="0004062F"/>
    <w:rsid w:val="00040931"/>
    <w:rsid w:val="000416FF"/>
    <w:rsid w:val="0004191E"/>
    <w:rsid w:val="0004282E"/>
    <w:rsid w:val="00043DC6"/>
    <w:rsid w:val="00043F51"/>
    <w:rsid w:val="000443D4"/>
    <w:rsid w:val="000445B5"/>
    <w:rsid w:val="0004485B"/>
    <w:rsid w:val="000462C1"/>
    <w:rsid w:val="00046BF2"/>
    <w:rsid w:val="00047611"/>
    <w:rsid w:val="0004782A"/>
    <w:rsid w:val="00047991"/>
    <w:rsid w:val="00047C97"/>
    <w:rsid w:val="00050722"/>
    <w:rsid w:val="0005154B"/>
    <w:rsid w:val="00051CF9"/>
    <w:rsid w:val="0005206D"/>
    <w:rsid w:val="000520B7"/>
    <w:rsid w:val="00052179"/>
    <w:rsid w:val="00053150"/>
    <w:rsid w:val="000531DC"/>
    <w:rsid w:val="0005347E"/>
    <w:rsid w:val="000534D2"/>
    <w:rsid w:val="0005498B"/>
    <w:rsid w:val="00055429"/>
    <w:rsid w:val="00055458"/>
    <w:rsid w:val="000555A9"/>
    <w:rsid w:val="00055E41"/>
    <w:rsid w:val="000561DB"/>
    <w:rsid w:val="000564C4"/>
    <w:rsid w:val="000568CE"/>
    <w:rsid w:val="000568D7"/>
    <w:rsid w:val="00056CC0"/>
    <w:rsid w:val="00056F4E"/>
    <w:rsid w:val="00060339"/>
    <w:rsid w:val="00060378"/>
    <w:rsid w:val="000609CE"/>
    <w:rsid w:val="000609EC"/>
    <w:rsid w:val="0006180C"/>
    <w:rsid w:val="000626ED"/>
    <w:rsid w:val="00062985"/>
    <w:rsid w:val="00062DB9"/>
    <w:rsid w:val="0006309E"/>
    <w:rsid w:val="000636E1"/>
    <w:rsid w:val="00063F68"/>
    <w:rsid w:val="00064384"/>
    <w:rsid w:val="000653C3"/>
    <w:rsid w:val="0006587E"/>
    <w:rsid w:val="0006598C"/>
    <w:rsid w:val="00065A14"/>
    <w:rsid w:val="00066383"/>
    <w:rsid w:val="0006674F"/>
    <w:rsid w:val="00067671"/>
    <w:rsid w:val="00067721"/>
    <w:rsid w:val="0006789A"/>
    <w:rsid w:val="00070187"/>
    <w:rsid w:val="00070AD2"/>
    <w:rsid w:val="00070B1A"/>
    <w:rsid w:val="00070DA5"/>
    <w:rsid w:val="00071F20"/>
    <w:rsid w:val="000725C9"/>
    <w:rsid w:val="00072817"/>
    <w:rsid w:val="00073CE0"/>
    <w:rsid w:val="00073FDD"/>
    <w:rsid w:val="00074D45"/>
    <w:rsid w:val="00075492"/>
    <w:rsid w:val="00075A91"/>
    <w:rsid w:val="0007721F"/>
    <w:rsid w:val="00077222"/>
    <w:rsid w:val="000805DE"/>
    <w:rsid w:val="000813E9"/>
    <w:rsid w:val="0008192D"/>
    <w:rsid w:val="000819DB"/>
    <w:rsid w:val="00081DF5"/>
    <w:rsid w:val="00082200"/>
    <w:rsid w:val="00082AB2"/>
    <w:rsid w:val="00082BC9"/>
    <w:rsid w:val="00082DC9"/>
    <w:rsid w:val="00083040"/>
    <w:rsid w:val="00083926"/>
    <w:rsid w:val="00083FC7"/>
    <w:rsid w:val="00084083"/>
    <w:rsid w:val="00084939"/>
    <w:rsid w:val="00084A5F"/>
    <w:rsid w:val="00085F42"/>
    <w:rsid w:val="00086172"/>
    <w:rsid w:val="000867CE"/>
    <w:rsid w:val="00086948"/>
    <w:rsid w:val="000869F5"/>
    <w:rsid w:val="00086C9E"/>
    <w:rsid w:val="00087646"/>
    <w:rsid w:val="00087662"/>
    <w:rsid w:val="00087AB4"/>
    <w:rsid w:val="00087BDE"/>
    <w:rsid w:val="0009019B"/>
    <w:rsid w:val="0009075A"/>
    <w:rsid w:val="00090CDD"/>
    <w:rsid w:val="00090F85"/>
    <w:rsid w:val="000912B8"/>
    <w:rsid w:val="0009150A"/>
    <w:rsid w:val="00092230"/>
    <w:rsid w:val="000925E9"/>
    <w:rsid w:val="00092C9B"/>
    <w:rsid w:val="00092D41"/>
    <w:rsid w:val="000932BD"/>
    <w:rsid w:val="0009351E"/>
    <w:rsid w:val="00093B9D"/>
    <w:rsid w:val="00093C92"/>
    <w:rsid w:val="000941ED"/>
    <w:rsid w:val="00094B58"/>
    <w:rsid w:val="00094C82"/>
    <w:rsid w:val="00094EB2"/>
    <w:rsid w:val="00095942"/>
    <w:rsid w:val="00095AB3"/>
    <w:rsid w:val="00096F3D"/>
    <w:rsid w:val="00097063"/>
    <w:rsid w:val="00097449"/>
    <w:rsid w:val="000977D6"/>
    <w:rsid w:val="00097C79"/>
    <w:rsid w:val="000A0BF5"/>
    <w:rsid w:val="000A1340"/>
    <w:rsid w:val="000A3922"/>
    <w:rsid w:val="000A4564"/>
    <w:rsid w:val="000A4915"/>
    <w:rsid w:val="000A6E00"/>
    <w:rsid w:val="000B02CF"/>
    <w:rsid w:val="000B044B"/>
    <w:rsid w:val="000B070C"/>
    <w:rsid w:val="000B16CD"/>
    <w:rsid w:val="000B1D9C"/>
    <w:rsid w:val="000B1DA9"/>
    <w:rsid w:val="000B269C"/>
    <w:rsid w:val="000B26BA"/>
    <w:rsid w:val="000B2AB5"/>
    <w:rsid w:val="000B2DFD"/>
    <w:rsid w:val="000B2E7C"/>
    <w:rsid w:val="000B442F"/>
    <w:rsid w:val="000B48D8"/>
    <w:rsid w:val="000B4CED"/>
    <w:rsid w:val="000B5089"/>
    <w:rsid w:val="000B55AB"/>
    <w:rsid w:val="000B59FC"/>
    <w:rsid w:val="000B6121"/>
    <w:rsid w:val="000B631A"/>
    <w:rsid w:val="000B70FD"/>
    <w:rsid w:val="000B711D"/>
    <w:rsid w:val="000B7596"/>
    <w:rsid w:val="000C04AE"/>
    <w:rsid w:val="000C1235"/>
    <w:rsid w:val="000C1ACC"/>
    <w:rsid w:val="000C1E06"/>
    <w:rsid w:val="000C29FE"/>
    <w:rsid w:val="000C33DE"/>
    <w:rsid w:val="000C3A2A"/>
    <w:rsid w:val="000C3D39"/>
    <w:rsid w:val="000C44CE"/>
    <w:rsid w:val="000C4655"/>
    <w:rsid w:val="000C48FB"/>
    <w:rsid w:val="000C6747"/>
    <w:rsid w:val="000C7091"/>
    <w:rsid w:val="000C7663"/>
    <w:rsid w:val="000C7892"/>
    <w:rsid w:val="000C79B5"/>
    <w:rsid w:val="000D28C7"/>
    <w:rsid w:val="000D2C15"/>
    <w:rsid w:val="000D2E3C"/>
    <w:rsid w:val="000D341B"/>
    <w:rsid w:val="000D3601"/>
    <w:rsid w:val="000D37B9"/>
    <w:rsid w:val="000D3D5E"/>
    <w:rsid w:val="000D4146"/>
    <w:rsid w:val="000D550C"/>
    <w:rsid w:val="000D5EB5"/>
    <w:rsid w:val="000D6172"/>
    <w:rsid w:val="000D61BE"/>
    <w:rsid w:val="000D7225"/>
    <w:rsid w:val="000E05FA"/>
    <w:rsid w:val="000E102B"/>
    <w:rsid w:val="000E1484"/>
    <w:rsid w:val="000E15CB"/>
    <w:rsid w:val="000E1AE5"/>
    <w:rsid w:val="000E2294"/>
    <w:rsid w:val="000E273B"/>
    <w:rsid w:val="000E353A"/>
    <w:rsid w:val="000E3621"/>
    <w:rsid w:val="000E3F96"/>
    <w:rsid w:val="000E4224"/>
    <w:rsid w:val="000E439B"/>
    <w:rsid w:val="000E4EA4"/>
    <w:rsid w:val="000E59AC"/>
    <w:rsid w:val="000E5B9A"/>
    <w:rsid w:val="000E6098"/>
    <w:rsid w:val="000E632C"/>
    <w:rsid w:val="000E6B3D"/>
    <w:rsid w:val="000E774D"/>
    <w:rsid w:val="000E7B5B"/>
    <w:rsid w:val="000E7ED0"/>
    <w:rsid w:val="000F05E3"/>
    <w:rsid w:val="000F09E0"/>
    <w:rsid w:val="000F1695"/>
    <w:rsid w:val="000F2A0D"/>
    <w:rsid w:val="000F31CD"/>
    <w:rsid w:val="000F33C4"/>
    <w:rsid w:val="000F33CA"/>
    <w:rsid w:val="000F3865"/>
    <w:rsid w:val="000F39B1"/>
    <w:rsid w:val="000F4116"/>
    <w:rsid w:val="000F4523"/>
    <w:rsid w:val="000F4E2A"/>
    <w:rsid w:val="000F64FE"/>
    <w:rsid w:val="000F6590"/>
    <w:rsid w:val="000F699C"/>
    <w:rsid w:val="000F6C5E"/>
    <w:rsid w:val="000F71CF"/>
    <w:rsid w:val="000F71FC"/>
    <w:rsid w:val="001001C3"/>
    <w:rsid w:val="00100307"/>
    <w:rsid w:val="00101484"/>
    <w:rsid w:val="001015D6"/>
    <w:rsid w:val="001023B5"/>
    <w:rsid w:val="001025B4"/>
    <w:rsid w:val="00102A26"/>
    <w:rsid w:val="00102E71"/>
    <w:rsid w:val="00102F0E"/>
    <w:rsid w:val="0010326C"/>
    <w:rsid w:val="00103479"/>
    <w:rsid w:val="0010385C"/>
    <w:rsid w:val="00103A7A"/>
    <w:rsid w:val="00103B9C"/>
    <w:rsid w:val="00104142"/>
    <w:rsid w:val="001044CF"/>
    <w:rsid w:val="00104BD0"/>
    <w:rsid w:val="00104BD5"/>
    <w:rsid w:val="001056BE"/>
    <w:rsid w:val="00106378"/>
    <w:rsid w:val="0010709C"/>
    <w:rsid w:val="001074A2"/>
    <w:rsid w:val="00110D49"/>
    <w:rsid w:val="00110E19"/>
    <w:rsid w:val="0011234E"/>
    <w:rsid w:val="00112F78"/>
    <w:rsid w:val="001131EE"/>
    <w:rsid w:val="0011445B"/>
    <w:rsid w:val="001151A4"/>
    <w:rsid w:val="00116E05"/>
    <w:rsid w:val="00116E44"/>
    <w:rsid w:val="00116F9E"/>
    <w:rsid w:val="00117213"/>
    <w:rsid w:val="001173E7"/>
    <w:rsid w:val="001210EC"/>
    <w:rsid w:val="00121C54"/>
    <w:rsid w:val="00121D76"/>
    <w:rsid w:val="00121E00"/>
    <w:rsid w:val="0012327A"/>
    <w:rsid w:val="0012390B"/>
    <w:rsid w:val="00123965"/>
    <w:rsid w:val="0012432E"/>
    <w:rsid w:val="00124365"/>
    <w:rsid w:val="00124BB5"/>
    <w:rsid w:val="00125AFD"/>
    <w:rsid w:val="001264CA"/>
    <w:rsid w:val="00126D02"/>
    <w:rsid w:val="001272E6"/>
    <w:rsid w:val="0012754C"/>
    <w:rsid w:val="00127653"/>
    <w:rsid w:val="0013015A"/>
    <w:rsid w:val="0013061D"/>
    <w:rsid w:val="001307ED"/>
    <w:rsid w:val="001308A5"/>
    <w:rsid w:val="0013130C"/>
    <w:rsid w:val="0013239E"/>
    <w:rsid w:val="001326DC"/>
    <w:rsid w:val="00132C3E"/>
    <w:rsid w:val="00132EC9"/>
    <w:rsid w:val="00133420"/>
    <w:rsid w:val="001335D6"/>
    <w:rsid w:val="001347D5"/>
    <w:rsid w:val="00135206"/>
    <w:rsid w:val="00135F48"/>
    <w:rsid w:val="001372E2"/>
    <w:rsid w:val="00137BA1"/>
    <w:rsid w:val="0014010D"/>
    <w:rsid w:val="001403C4"/>
    <w:rsid w:val="00140803"/>
    <w:rsid w:val="001408D9"/>
    <w:rsid w:val="00140B11"/>
    <w:rsid w:val="0014115F"/>
    <w:rsid w:val="00142313"/>
    <w:rsid w:val="00142DCB"/>
    <w:rsid w:val="00143050"/>
    <w:rsid w:val="00143124"/>
    <w:rsid w:val="00144132"/>
    <w:rsid w:val="00144A23"/>
    <w:rsid w:val="00145DF9"/>
    <w:rsid w:val="001462DB"/>
    <w:rsid w:val="00146C3C"/>
    <w:rsid w:val="00147AC0"/>
    <w:rsid w:val="0015039B"/>
    <w:rsid w:val="00151B79"/>
    <w:rsid w:val="00151E55"/>
    <w:rsid w:val="0015204C"/>
    <w:rsid w:val="00152E57"/>
    <w:rsid w:val="00153966"/>
    <w:rsid w:val="0015396E"/>
    <w:rsid w:val="00153E17"/>
    <w:rsid w:val="0015412B"/>
    <w:rsid w:val="00154337"/>
    <w:rsid w:val="001559B0"/>
    <w:rsid w:val="00156E7D"/>
    <w:rsid w:val="001572D9"/>
    <w:rsid w:val="001572F0"/>
    <w:rsid w:val="0015754B"/>
    <w:rsid w:val="00157B17"/>
    <w:rsid w:val="00157EB3"/>
    <w:rsid w:val="00160119"/>
    <w:rsid w:val="00160CC1"/>
    <w:rsid w:val="001611C6"/>
    <w:rsid w:val="00161569"/>
    <w:rsid w:val="00161A27"/>
    <w:rsid w:val="00161B4F"/>
    <w:rsid w:val="00161E2A"/>
    <w:rsid w:val="00161FE2"/>
    <w:rsid w:val="00162519"/>
    <w:rsid w:val="00164506"/>
    <w:rsid w:val="00164B30"/>
    <w:rsid w:val="00164F34"/>
    <w:rsid w:val="001658B9"/>
    <w:rsid w:val="00165B22"/>
    <w:rsid w:val="00166211"/>
    <w:rsid w:val="00166899"/>
    <w:rsid w:val="00166F5E"/>
    <w:rsid w:val="00166F8E"/>
    <w:rsid w:val="00167C38"/>
    <w:rsid w:val="00167C7B"/>
    <w:rsid w:val="001700A1"/>
    <w:rsid w:val="00170934"/>
    <w:rsid w:val="00170B33"/>
    <w:rsid w:val="001712EA"/>
    <w:rsid w:val="001719C6"/>
    <w:rsid w:val="0017277E"/>
    <w:rsid w:val="00172986"/>
    <w:rsid w:val="001731A9"/>
    <w:rsid w:val="001735C2"/>
    <w:rsid w:val="001735D3"/>
    <w:rsid w:val="00173EB1"/>
    <w:rsid w:val="00174093"/>
    <w:rsid w:val="00174248"/>
    <w:rsid w:val="001742B5"/>
    <w:rsid w:val="00174987"/>
    <w:rsid w:val="001754C3"/>
    <w:rsid w:val="00175B32"/>
    <w:rsid w:val="00175EE8"/>
    <w:rsid w:val="001760FE"/>
    <w:rsid w:val="00176F6E"/>
    <w:rsid w:val="0018050F"/>
    <w:rsid w:val="00180BAA"/>
    <w:rsid w:val="00180D0F"/>
    <w:rsid w:val="00181580"/>
    <w:rsid w:val="00181CE5"/>
    <w:rsid w:val="001820B3"/>
    <w:rsid w:val="00182117"/>
    <w:rsid w:val="0018292D"/>
    <w:rsid w:val="00182BBF"/>
    <w:rsid w:val="00183060"/>
    <w:rsid w:val="00183086"/>
    <w:rsid w:val="00183B15"/>
    <w:rsid w:val="001854EB"/>
    <w:rsid w:val="00185B57"/>
    <w:rsid w:val="001862C9"/>
    <w:rsid w:val="0018661C"/>
    <w:rsid w:val="00186CE3"/>
    <w:rsid w:val="00187E31"/>
    <w:rsid w:val="0019159D"/>
    <w:rsid w:val="00191E48"/>
    <w:rsid w:val="00192322"/>
    <w:rsid w:val="001935DB"/>
    <w:rsid w:val="00193ECC"/>
    <w:rsid w:val="00193ED8"/>
    <w:rsid w:val="00193EFE"/>
    <w:rsid w:val="001942B3"/>
    <w:rsid w:val="00194889"/>
    <w:rsid w:val="0019625B"/>
    <w:rsid w:val="001965BD"/>
    <w:rsid w:val="00196788"/>
    <w:rsid w:val="001968A2"/>
    <w:rsid w:val="00196AC6"/>
    <w:rsid w:val="00197439"/>
    <w:rsid w:val="00197665"/>
    <w:rsid w:val="0019791F"/>
    <w:rsid w:val="00197945"/>
    <w:rsid w:val="001A1EC3"/>
    <w:rsid w:val="001A22A8"/>
    <w:rsid w:val="001A28D3"/>
    <w:rsid w:val="001A3065"/>
    <w:rsid w:val="001A310F"/>
    <w:rsid w:val="001A41F7"/>
    <w:rsid w:val="001A42FE"/>
    <w:rsid w:val="001A46CA"/>
    <w:rsid w:val="001A4D79"/>
    <w:rsid w:val="001A5B27"/>
    <w:rsid w:val="001A5F0D"/>
    <w:rsid w:val="001A67AB"/>
    <w:rsid w:val="001A7586"/>
    <w:rsid w:val="001A7C42"/>
    <w:rsid w:val="001A7F85"/>
    <w:rsid w:val="001B0063"/>
    <w:rsid w:val="001B092F"/>
    <w:rsid w:val="001B1512"/>
    <w:rsid w:val="001B25D2"/>
    <w:rsid w:val="001B27C7"/>
    <w:rsid w:val="001B404F"/>
    <w:rsid w:val="001B4065"/>
    <w:rsid w:val="001B4B37"/>
    <w:rsid w:val="001B4C8A"/>
    <w:rsid w:val="001B4E87"/>
    <w:rsid w:val="001B5441"/>
    <w:rsid w:val="001B56CE"/>
    <w:rsid w:val="001B5964"/>
    <w:rsid w:val="001B66F5"/>
    <w:rsid w:val="001B7A9B"/>
    <w:rsid w:val="001C047C"/>
    <w:rsid w:val="001C04A9"/>
    <w:rsid w:val="001C1286"/>
    <w:rsid w:val="001C1867"/>
    <w:rsid w:val="001C1986"/>
    <w:rsid w:val="001C24A1"/>
    <w:rsid w:val="001C24E0"/>
    <w:rsid w:val="001C36BD"/>
    <w:rsid w:val="001C4356"/>
    <w:rsid w:val="001C45AF"/>
    <w:rsid w:val="001C4F6D"/>
    <w:rsid w:val="001C50AF"/>
    <w:rsid w:val="001C5656"/>
    <w:rsid w:val="001C6A3D"/>
    <w:rsid w:val="001C7208"/>
    <w:rsid w:val="001D083F"/>
    <w:rsid w:val="001D12C5"/>
    <w:rsid w:val="001D176B"/>
    <w:rsid w:val="001D2653"/>
    <w:rsid w:val="001D27A9"/>
    <w:rsid w:val="001D29A2"/>
    <w:rsid w:val="001D3334"/>
    <w:rsid w:val="001D3C16"/>
    <w:rsid w:val="001D3EAD"/>
    <w:rsid w:val="001D4894"/>
    <w:rsid w:val="001D55DD"/>
    <w:rsid w:val="001D5797"/>
    <w:rsid w:val="001D583A"/>
    <w:rsid w:val="001D629B"/>
    <w:rsid w:val="001D687B"/>
    <w:rsid w:val="001D7A2E"/>
    <w:rsid w:val="001E0AFE"/>
    <w:rsid w:val="001E0CD3"/>
    <w:rsid w:val="001E1537"/>
    <w:rsid w:val="001E196A"/>
    <w:rsid w:val="001E1B13"/>
    <w:rsid w:val="001E2781"/>
    <w:rsid w:val="001E28CB"/>
    <w:rsid w:val="001E3287"/>
    <w:rsid w:val="001E3EE6"/>
    <w:rsid w:val="001E4457"/>
    <w:rsid w:val="001E45F8"/>
    <w:rsid w:val="001E5269"/>
    <w:rsid w:val="001E548A"/>
    <w:rsid w:val="001E6795"/>
    <w:rsid w:val="001E67FC"/>
    <w:rsid w:val="001E70EA"/>
    <w:rsid w:val="001E776E"/>
    <w:rsid w:val="001F00A9"/>
    <w:rsid w:val="001F03F2"/>
    <w:rsid w:val="001F1261"/>
    <w:rsid w:val="001F1620"/>
    <w:rsid w:val="001F1BDF"/>
    <w:rsid w:val="001F2013"/>
    <w:rsid w:val="001F2A6C"/>
    <w:rsid w:val="001F4306"/>
    <w:rsid w:val="001F4EC6"/>
    <w:rsid w:val="001F50A0"/>
    <w:rsid w:val="001F5127"/>
    <w:rsid w:val="001F6F8F"/>
    <w:rsid w:val="001F7139"/>
    <w:rsid w:val="001F742B"/>
    <w:rsid w:val="001F7905"/>
    <w:rsid w:val="001F7FA4"/>
    <w:rsid w:val="00201160"/>
    <w:rsid w:val="00202F4F"/>
    <w:rsid w:val="002037AB"/>
    <w:rsid w:val="0020397B"/>
    <w:rsid w:val="00204008"/>
    <w:rsid w:val="00204078"/>
    <w:rsid w:val="00204485"/>
    <w:rsid w:val="00204AAB"/>
    <w:rsid w:val="00204AE0"/>
    <w:rsid w:val="00204C48"/>
    <w:rsid w:val="0020551E"/>
    <w:rsid w:val="002059D5"/>
    <w:rsid w:val="002060FF"/>
    <w:rsid w:val="00207675"/>
    <w:rsid w:val="00207D8D"/>
    <w:rsid w:val="002102F1"/>
    <w:rsid w:val="00210343"/>
    <w:rsid w:val="00210A8F"/>
    <w:rsid w:val="00211F46"/>
    <w:rsid w:val="002123DD"/>
    <w:rsid w:val="00212FBA"/>
    <w:rsid w:val="0021329D"/>
    <w:rsid w:val="00213BD8"/>
    <w:rsid w:val="00215392"/>
    <w:rsid w:val="00216264"/>
    <w:rsid w:val="002167B5"/>
    <w:rsid w:val="002171FC"/>
    <w:rsid w:val="00220BC6"/>
    <w:rsid w:val="00221167"/>
    <w:rsid w:val="0022176D"/>
    <w:rsid w:val="00222051"/>
    <w:rsid w:val="0022220B"/>
    <w:rsid w:val="002223FF"/>
    <w:rsid w:val="00222482"/>
    <w:rsid w:val="0022412B"/>
    <w:rsid w:val="002249A3"/>
    <w:rsid w:val="00224D33"/>
    <w:rsid w:val="00225395"/>
    <w:rsid w:val="00225582"/>
    <w:rsid w:val="002256C7"/>
    <w:rsid w:val="002266AE"/>
    <w:rsid w:val="0022674B"/>
    <w:rsid w:val="00226CCF"/>
    <w:rsid w:val="00227686"/>
    <w:rsid w:val="002276CF"/>
    <w:rsid w:val="002301B3"/>
    <w:rsid w:val="00230A75"/>
    <w:rsid w:val="002326CC"/>
    <w:rsid w:val="002327B6"/>
    <w:rsid w:val="00233592"/>
    <w:rsid w:val="00233A0D"/>
    <w:rsid w:val="00234970"/>
    <w:rsid w:val="00234EE8"/>
    <w:rsid w:val="00235200"/>
    <w:rsid w:val="002356E8"/>
    <w:rsid w:val="00235924"/>
    <w:rsid w:val="00235BC5"/>
    <w:rsid w:val="00235DE9"/>
    <w:rsid w:val="00236E1B"/>
    <w:rsid w:val="00237354"/>
    <w:rsid w:val="00237B82"/>
    <w:rsid w:val="002400E1"/>
    <w:rsid w:val="0024126D"/>
    <w:rsid w:val="00241332"/>
    <w:rsid w:val="002426B4"/>
    <w:rsid w:val="002428EC"/>
    <w:rsid w:val="00242D21"/>
    <w:rsid w:val="00243945"/>
    <w:rsid w:val="00243BE0"/>
    <w:rsid w:val="00243C1C"/>
    <w:rsid w:val="002445A8"/>
    <w:rsid w:val="00244C23"/>
    <w:rsid w:val="00244FC4"/>
    <w:rsid w:val="00245362"/>
    <w:rsid w:val="00245558"/>
    <w:rsid w:val="002455CB"/>
    <w:rsid w:val="002456AF"/>
    <w:rsid w:val="002456D6"/>
    <w:rsid w:val="00246AB1"/>
    <w:rsid w:val="00246CE3"/>
    <w:rsid w:val="002470BC"/>
    <w:rsid w:val="0024747D"/>
    <w:rsid w:val="00247B84"/>
    <w:rsid w:val="00247BC0"/>
    <w:rsid w:val="00247ECD"/>
    <w:rsid w:val="002500B3"/>
    <w:rsid w:val="00250BDF"/>
    <w:rsid w:val="00251561"/>
    <w:rsid w:val="002528E7"/>
    <w:rsid w:val="00252E12"/>
    <w:rsid w:val="002532F8"/>
    <w:rsid w:val="0025379D"/>
    <w:rsid w:val="00253960"/>
    <w:rsid w:val="00254C58"/>
    <w:rsid w:val="00254EE6"/>
    <w:rsid w:val="002552EB"/>
    <w:rsid w:val="0025599F"/>
    <w:rsid w:val="002562B9"/>
    <w:rsid w:val="0025631B"/>
    <w:rsid w:val="002576C7"/>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C3E"/>
    <w:rsid w:val="00263F6B"/>
    <w:rsid w:val="00264797"/>
    <w:rsid w:val="00264E54"/>
    <w:rsid w:val="0026507C"/>
    <w:rsid w:val="002651D9"/>
    <w:rsid w:val="002659FF"/>
    <w:rsid w:val="002668C6"/>
    <w:rsid w:val="00266C64"/>
    <w:rsid w:val="002674DC"/>
    <w:rsid w:val="002674FF"/>
    <w:rsid w:val="00267FD9"/>
    <w:rsid w:val="00270642"/>
    <w:rsid w:val="00271502"/>
    <w:rsid w:val="00272237"/>
    <w:rsid w:val="00273083"/>
    <w:rsid w:val="0027326D"/>
    <w:rsid w:val="0027331A"/>
    <w:rsid w:val="00273DBD"/>
    <w:rsid w:val="00273F9A"/>
    <w:rsid w:val="002746F2"/>
    <w:rsid w:val="00274CE2"/>
    <w:rsid w:val="00274D40"/>
    <w:rsid w:val="0027557B"/>
    <w:rsid w:val="00275887"/>
    <w:rsid w:val="00275BF0"/>
    <w:rsid w:val="00276452"/>
    <w:rsid w:val="002776C5"/>
    <w:rsid w:val="00277D82"/>
    <w:rsid w:val="00277EF0"/>
    <w:rsid w:val="00280FB0"/>
    <w:rsid w:val="002810F1"/>
    <w:rsid w:val="00281CEA"/>
    <w:rsid w:val="00282175"/>
    <w:rsid w:val="00284127"/>
    <w:rsid w:val="00284BA6"/>
    <w:rsid w:val="00284CA0"/>
    <w:rsid w:val="002855B4"/>
    <w:rsid w:val="00285EC1"/>
    <w:rsid w:val="00285F0A"/>
    <w:rsid w:val="00286063"/>
    <w:rsid w:val="00287194"/>
    <w:rsid w:val="002873B9"/>
    <w:rsid w:val="00287F5B"/>
    <w:rsid w:val="00290864"/>
    <w:rsid w:val="00290D61"/>
    <w:rsid w:val="00290FB9"/>
    <w:rsid w:val="002915D9"/>
    <w:rsid w:val="00291741"/>
    <w:rsid w:val="002926CE"/>
    <w:rsid w:val="00292900"/>
    <w:rsid w:val="00293F44"/>
    <w:rsid w:val="002940CF"/>
    <w:rsid w:val="00294150"/>
    <w:rsid w:val="00294456"/>
    <w:rsid w:val="00294E64"/>
    <w:rsid w:val="00295408"/>
    <w:rsid w:val="00295B6A"/>
    <w:rsid w:val="00295B72"/>
    <w:rsid w:val="002966FA"/>
    <w:rsid w:val="00296A71"/>
    <w:rsid w:val="00296F53"/>
    <w:rsid w:val="002973AF"/>
    <w:rsid w:val="002A038A"/>
    <w:rsid w:val="002A0418"/>
    <w:rsid w:val="002A0B19"/>
    <w:rsid w:val="002A1299"/>
    <w:rsid w:val="002A2E77"/>
    <w:rsid w:val="002A3E64"/>
    <w:rsid w:val="002A4179"/>
    <w:rsid w:val="002A484B"/>
    <w:rsid w:val="002A54A3"/>
    <w:rsid w:val="002A5516"/>
    <w:rsid w:val="002A5B1A"/>
    <w:rsid w:val="002A5B79"/>
    <w:rsid w:val="002A5D25"/>
    <w:rsid w:val="002A660D"/>
    <w:rsid w:val="002A6A81"/>
    <w:rsid w:val="002A6E92"/>
    <w:rsid w:val="002A6F38"/>
    <w:rsid w:val="002A7D65"/>
    <w:rsid w:val="002A7FEA"/>
    <w:rsid w:val="002B0C22"/>
    <w:rsid w:val="002B1290"/>
    <w:rsid w:val="002B61C0"/>
    <w:rsid w:val="002B62A3"/>
    <w:rsid w:val="002B62E3"/>
    <w:rsid w:val="002B6D1C"/>
    <w:rsid w:val="002B77BC"/>
    <w:rsid w:val="002B7E1D"/>
    <w:rsid w:val="002C00FE"/>
    <w:rsid w:val="002C0278"/>
    <w:rsid w:val="002C0974"/>
    <w:rsid w:val="002C0A43"/>
    <w:rsid w:val="002C2A2D"/>
    <w:rsid w:val="002C2B0C"/>
    <w:rsid w:val="002C30F4"/>
    <w:rsid w:val="002C3744"/>
    <w:rsid w:val="002C3E5C"/>
    <w:rsid w:val="002C41CA"/>
    <w:rsid w:val="002C4A26"/>
    <w:rsid w:val="002C4A31"/>
    <w:rsid w:val="002C542F"/>
    <w:rsid w:val="002C5E6D"/>
    <w:rsid w:val="002C633E"/>
    <w:rsid w:val="002C6974"/>
    <w:rsid w:val="002C719F"/>
    <w:rsid w:val="002D0691"/>
    <w:rsid w:val="002D0ABA"/>
    <w:rsid w:val="002D10A0"/>
    <w:rsid w:val="002D184A"/>
    <w:rsid w:val="002D1D37"/>
    <w:rsid w:val="002D2D2D"/>
    <w:rsid w:val="002D2DEF"/>
    <w:rsid w:val="002D3216"/>
    <w:rsid w:val="002D33AB"/>
    <w:rsid w:val="002D357C"/>
    <w:rsid w:val="002D3773"/>
    <w:rsid w:val="002D49DA"/>
    <w:rsid w:val="002D4F3D"/>
    <w:rsid w:val="002D5431"/>
    <w:rsid w:val="002D55F6"/>
    <w:rsid w:val="002D5646"/>
    <w:rsid w:val="002D56F0"/>
    <w:rsid w:val="002D5F70"/>
    <w:rsid w:val="002D67B8"/>
    <w:rsid w:val="002D7789"/>
    <w:rsid w:val="002D7A41"/>
    <w:rsid w:val="002E0656"/>
    <w:rsid w:val="002E0ED7"/>
    <w:rsid w:val="002E1B9B"/>
    <w:rsid w:val="002E21FA"/>
    <w:rsid w:val="002E23B3"/>
    <w:rsid w:val="002E255B"/>
    <w:rsid w:val="002E3393"/>
    <w:rsid w:val="002E38F4"/>
    <w:rsid w:val="002E3CAC"/>
    <w:rsid w:val="002E4C9E"/>
    <w:rsid w:val="002E5597"/>
    <w:rsid w:val="002E5800"/>
    <w:rsid w:val="002E5982"/>
    <w:rsid w:val="002E5C02"/>
    <w:rsid w:val="002E6898"/>
    <w:rsid w:val="002E72C7"/>
    <w:rsid w:val="002E7D84"/>
    <w:rsid w:val="002F197C"/>
    <w:rsid w:val="002F1CE5"/>
    <w:rsid w:val="002F2B4B"/>
    <w:rsid w:val="002F2F39"/>
    <w:rsid w:val="002F32A0"/>
    <w:rsid w:val="002F35E5"/>
    <w:rsid w:val="002F41F6"/>
    <w:rsid w:val="002F4A0D"/>
    <w:rsid w:val="002F4F65"/>
    <w:rsid w:val="002F53B4"/>
    <w:rsid w:val="002F5613"/>
    <w:rsid w:val="002F58AD"/>
    <w:rsid w:val="002F622E"/>
    <w:rsid w:val="002F6FBD"/>
    <w:rsid w:val="002F7280"/>
    <w:rsid w:val="00300EAB"/>
    <w:rsid w:val="0030105E"/>
    <w:rsid w:val="00301586"/>
    <w:rsid w:val="00301B20"/>
    <w:rsid w:val="00302134"/>
    <w:rsid w:val="00302178"/>
    <w:rsid w:val="00302267"/>
    <w:rsid w:val="00302294"/>
    <w:rsid w:val="00304640"/>
    <w:rsid w:val="00304784"/>
    <w:rsid w:val="00304F01"/>
    <w:rsid w:val="003053DA"/>
    <w:rsid w:val="00306AFE"/>
    <w:rsid w:val="00307AA2"/>
    <w:rsid w:val="00311518"/>
    <w:rsid w:val="00313374"/>
    <w:rsid w:val="00313AB6"/>
    <w:rsid w:val="003154FA"/>
    <w:rsid w:val="003159CF"/>
    <w:rsid w:val="0031604E"/>
    <w:rsid w:val="00316230"/>
    <w:rsid w:val="00316E03"/>
    <w:rsid w:val="00316F43"/>
    <w:rsid w:val="00317191"/>
    <w:rsid w:val="003176C8"/>
    <w:rsid w:val="00320211"/>
    <w:rsid w:val="00320307"/>
    <w:rsid w:val="00320627"/>
    <w:rsid w:val="00320707"/>
    <w:rsid w:val="003209F1"/>
    <w:rsid w:val="0032215B"/>
    <w:rsid w:val="0032244D"/>
    <w:rsid w:val="0032280D"/>
    <w:rsid w:val="00322CF0"/>
    <w:rsid w:val="00322E61"/>
    <w:rsid w:val="00322F3B"/>
    <w:rsid w:val="00322FCF"/>
    <w:rsid w:val="003234ED"/>
    <w:rsid w:val="003236F8"/>
    <w:rsid w:val="00324823"/>
    <w:rsid w:val="00324B05"/>
    <w:rsid w:val="00324B7B"/>
    <w:rsid w:val="00324D6E"/>
    <w:rsid w:val="00325291"/>
    <w:rsid w:val="00325879"/>
    <w:rsid w:val="00325E01"/>
    <w:rsid w:val="0032611C"/>
    <w:rsid w:val="00327C31"/>
    <w:rsid w:val="00330BC1"/>
    <w:rsid w:val="00330DC5"/>
    <w:rsid w:val="00331385"/>
    <w:rsid w:val="00331BD6"/>
    <w:rsid w:val="00331F5D"/>
    <w:rsid w:val="00332C76"/>
    <w:rsid w:val="00333408"/>
    <w:rsid w:val="00333AA4"/>
    <w:rsid w:val="00334947"/>
    <w:rsid w:val="003350CD"/>
    <w:rsid w:val="00336DFE"/>
    <w:rsid w:val="00337599"/>
    <w:rsid w:val="00337D57"/>
    <w:rsid w:val="00340CE5"/>
    <w:rsid w:val="003410A8"/>
    <w:rsid w:val="00341756"/>
    <w:rsid w:val="0034251C"/>
    <w:rsid w:val="003428F4"/>
    <w:rsid w:val="00343340"/>
    <w:rsid w:val="00343B85"/>
    <w:rsid w:val="0034458E"/>
    <w:rsid w:val="00344E0C"/>
    <w:rsid w:val="00344E20"/>
    <w:rsid w:val="00345299"/>
    <w:rsid w:val="0034631C"/>
    <w:rsid w:val="003465C5"/>
    <w:rsid w:val="00347690"/>
    <w:rsid w:val="00350950"/>
    <w:rsid w:val="00350AA5"/>
    <w:rsid w:val="00350EC8"/>
    <w:rsid w:val="003517F3"/>
    <w:rsid w:val="0035274F"/>
    <w:rsid w:val="00352A72"/>
    <w:rsid w:val="00353410"/>
    <w:rsid w:val="00353979"/>
    <w:rsid w:val="00353992"/>
    <w:rsid w:val="00353EB3"/>
    <w:rsid w:val="00354625"/>
    <w:rsid w:val="00354697"/>
    <w:rsid w:val="00354F4F"/>
    <w:rsid w:val="00356AFF"/>
    <w:rsid w:val="00356C51"/>
    <w:rsid w:val="003570B9"/>
    <w:rsid w:val="0035790E"/>
    <w:rsid w:val="003579C5"/>
    <w:rsid w:val="0036081E"/>
    <w:rsid w:val="00361114"/>
    <w:rsid w:val="003611FF"/>
    <w:rsid w:val="003618F3"/>
    <w:rsid w:val="00361E8A"/>
    <w:rsid w:val="00361FDC"/>
    <w:rsid w:val="003621AB"/>
    <w:rsid w:val="00362CBB"/>
    <w:rsid w:val="00362D43"/>
    <w:rsid w:val="00363689"/>
    <w:rsid w:val="003638FF"/>
    <w:rsid w:val="00363A65"/>
    <w:rsid w:val="0036428E"/>
    <w:rsid w:val="00364B07"/>
    <w:rsid w:val="00365008"/>
    <w:rsid w:val="003652CB"/>
    <w:rsid w:val="003652E9"/>
    <w:rsid w:val="00366089"/>
    <w:rsid w:val="00366550"/>
    <w:rsid w:val="00366C1E"/>
    <w:rsid w:val="00367C83"/>
    <w:rsid w:val="003702EB"/>
    <w:rsid w:val="00371F33"/>
    <w:rsid w:val="00372681"/>
    <w:rsid w:val="003735AF"/>
    <w:rsid w:val="003736D6"/>
    <w:rsid w:val="00374006"/>
    <w:rsid w:val="0037485E"/>
    <w:rsid w:val="00375191"/>
    <w:rsid w:val="00375AB2"/>
    <w:rsid w:val="00375B08"/>
    <w:rsid w:val="00375C57"/>
    <w:rsid w:val="00376286"/>
    <w:rsid w:val="00376312"/>
    <w:rsid w:val="00376411"/>
    <w:rsid w:val="00376D1C"/>
    <w:rsid w:val="00376D69"/>
    <w:rsid w:val="00377479"/>
    <w:rsid w:val="0037771C"/>
    <w:rsid w:val="003810BB"/>
    <w:rsid w:val="0038128C"/>
    <w:rsid w:val="00381EAB"/>
    <w:rsid w:val="0038257D"/>
    <w:rsid w:val="003828A2"/>
    <w:rsid w:val="003832B3"/>
    <w:rsid w:val="0038330F"/>
    <w:rsid w:val="00383D50"/>
    <w:rsid w:val="003840FE"/>
    <w:rsid w:val="00384B9E"/>
    <w:rsid w:val="003852C5"/>
    <w:rsid w:val="00385688"/>
    <w:rsid w:val="00385927"/>
    <w:rsid w:val="00385BD7"/>
    <w:rsid w:val="0038647B"/>
    <w:rsid w:val="003874D1"/>
    <w:rsid w:val="003874E8"/>
    <w:rsid w:val="00387722"/>
    <w:rsid w:val="00387F7A"/>
    <w:rsid w:val="00390B5E"/>
    <w:rsid w:val="00390F3A"/>
    <w:rsid w:val="00391993"/>
    <w:rsid w:val="00391B4B"/>
    <w:rsid w:val="00391C69"/>
    <w:rsid w:val="00391F78"/>
    <w:rsid w:val="00392128"/>
    <w:rsid w:val="0039221F"/>
    <w:rsid w:val="0039257B"/>
    <w:rsid w:val="00392B67"/>
    <w:rsid w:val="00392CB1"/>
    <w:rsid w:val="00393247"/>
    <w:rsid w:val="00393C6A"/>
    <w:rsid w:val="00393DEB"/>
    <w:rsid w:val="00393EF4"/>
    <w:rsid w:val="0039449D"/>
    <w:rsid w:val="00394696"/>
    <w:rsid w:val="00394AD2"/>
    <w:rsid w:val="003950CD"/>
    <w:rsid w:val="00396000"/>
    <w:rsid w:val="0039653E"/>
    <w:rsid w:val="003A0454"/>
    <w:rsid w:val="003A0858"/>
    <w:rsid w:val="003A18B5"/>
    <w:rsid w:val="003A1D09"/>
    <w:rsid w:val="003A1D7A"/>
    <w:rsid w:val="003A2C1C"/>
    <w:rsid w:val="003A372E"/>
    <w:rsid w:val="003A3E9F"/>
    <w:rsid w:val="003A4CDC"/>
    <w:rsid w:val="003A4CDD"/>
    <w:rsid w:val="003A4E27"/>
    <w:rsid w:val="003A5896"/>
    <w:rsid w:val="003A5BD1"/>
    <w:rsid w:val="003A5DDC"/>
    <w:rsid w:val="003A6292"/>
    <w:rsid w:val="003A68CD"/>
    <w:rsid w:val="003A6D92"/>
    <w:rsid w:val="003A7620"/>
    <w:rsid w:val="003A7899"/>
    <w:rsid w:val="003B09B1"/>
    <w:rsid w:val="003B10CE"/>
    <w:rsid w:val="003B2F17"/>
    <w:rsid w:val="003B42AE"/>
    <w:rsid w:val="003B43B5"/>
    <w:rsid w:val="003B4400"/>
    <w:rsid w:val="003B519F"/>
    <w:rsid w:val="003B57DC"/>
    <w:rsid w:val="003B6185"/>
    <w:rsid w:val="003B67D5"/>
    <w:rsid w:val="003B6C5F"/>
    <w:rsid w:val="003C07C1"/>
    <w:rsid w:val="003C1444"/>
    <w:rsid w:val="003C1BCC"/>
    <w:rsid w:val="003C241D"/>
    <w:rsid w:val="003C24F6"/>
    <w:rsid w:val="003C25A8"/>
    <w:rsid w:val="003C2BD6"/>
    <w:rsid w:val="003C31DD"/>
    <w:rsid w:val="003C3A5C"/>
    <w:rsid w:val="003C45C9"/>
    <w:rsid w:val="003C4EE7"/>
    <w:rsid w:val="003C661F"/>
    <w:rsid w:val="003C6AEC"/>
    <w:rsid w:val="003C6DDD"/>
    <w:rsid w:val="003C7300"/>
    <w:rsid w:val="003C7416"/>
    <w:rsid w:val="003C74FB"/>
    <w:rsid w:val="003C7BCA"/>
    <w:rsid w:val="003D0039"/>
    <w:rsid w:val="003D1A4F"/>
    <w:rsid w:val="003D1D0C"/>
    <w:rsid w:val="003D2CE0"/>
    <w:rsid w:val="003D39B3"/>
    <w:rsid w:val="003D5409"/>
    <w:rsid w:val="003D5415"/>
    <w:rsid w:val="003D564D"/>
    <w:rsid w:val="003D6204"/>
    <w:rsid w:val="003D637B"/>
    <w:rsid w:val="003D647F"/>
    <w:rsid w:val="003D64B8"/>
    <w:rsid w:val="003D6B71"/>
    <w:rsid w:val="003D71AB"/>
    <w:rsid w:val="003E0345"/>
    <w:rsid w:val="003E0610"/>
    <w:rsid w:val="003E0842"/>
    <w:rsid w:val="003E1E39"/>
    <w:rsid w:val="003E21C2"/>
    <w:rsid w:val="003E255E"/>
    <w:rsid w:val="003E268A"/>
    <w:rsid w:val="003E279E"/>
    <w:rsid w:val="003E2F93"/>
    <w:rsid w:val="003E3ED0"/>
    <w:rsid w:val="003E44D9"/>
    <w:rsid w:val="003E47B9"/>
    <w:rsid w:val="003E49A2"/>
    <w:rsid w:val="003E4E93"/>
    <w:rsid w:val="003E4F5C"/>
    <w:rsid w:val="003E50EB"/>
    <w:rsid w:val="003E50EF"/>
    <w:rsid w:val="003E513C"/>
    <w:rsid w:val="003E5551"/>
    <w:rsid w:val="003E5986"/>
    <w:rsid w:val="003E5BEF"/>
    <w:rsid w:val="003E65AC"/>
    <w:rsid w:val="003E74F3"/>
    <w:rsid w:val="003E78BD"/>
    <w:rsid w:val="003F0000"/>
    <w:rsid w:val="003F05A8"/>
    <w:rsid w:val="003F05DE"/>
    <w:rsid w:val="003F063B"/>
    <w:rsid w:val="003F09BF"/>
    <w:rsid w:val="003F1396"/>
    <w:rsid w:val="003F1905"/>
    <w:rsid w:val="003F1CFC"/>
    <w:rsid w:val="003F1E7C"/>
    <w:rsid w:val="003F1FAC"/>
    <w:rsid w:val="003F2CC7"/>
    <w:rsid w:val="003F2E38"/>
    <w:rsid w:val="003F32C7"/>
    <w:rsid w:val="003F429C"/>
    <w:rsid w:val="003F47E1"/>
    <w:rsid w:val="003F50A1"/>
    <w:rsid w:val="003F591B"/>
    <w:rsid w:val="003F5D1D"/>
    <w:rsid w:val="003F60CA"/>
    <w:rsid w:val="003F666A"/>
    <w:rsid w:val="003F6726"/>
    <w:rsid w:val="003F719C"/>
    <w:rsid w:val="003F7797"/>
    <w:rsid w:val="00400523"/>
    <w:rsid w:val="0040055E"/>
    <w:rsid w:val="004007E9"/>
    <w:rsid w:val="004017A6"/>
    <w:rsid w:val="0040208A"/>
    <w:rsid w:val="00402420"/>
    <w:rsid w:val="00402C60"/>
    <w:rsid w:val="00403E18"/>
    <w:rsid w:val="0040463B"/>
    <w:rsid w:val="00405380"/>
    <w:rsid w:val="00405A75"/>
    <w:rsid w:val="0040684A"/>
    <w:rsid w:val="00407BA7"/>
    <w:rsid w:val="004106D4"/>
    <w:rsid w:val="004106E7"/>
    <w:rsid w:val="00411A4F"/>
    <w:rsid w:val="00411E1E"/>
    <w:rsid w:val="00411E58"/>
    <w:rsid w:val="0041208C"/>
    <w:rsid w:val="00412469"/>
    <w:rsid w:val="004128A7"/>
    <w:rsid w:val="004130C2"/>
    <w:rsid w:val="004136EE"/>
    <w:rsid w:val="00413F5A"/>
    <w:rsid w:val="00413FEE"/>
    <w:rsid w:val="004145FA"/>
    <w:rsid w:val="004146EC"/>
    <w:rsid w:val="004150C4"/>
    <w:rsid w:val="00415532"/>
    <w:rsid w:val="0041691F"/>
    <w:rsid w:val="0041697E"/>
    <w:rsid w:val="00420E5F"/>
    <w:rsid w:val="004212A6"/>
    <w:rsid w:val="004214E8"/>
    <w:rsid w:val="00421714"/>
    <w:rsid w:val="004219EB"/>
    <w:rsid w:val="00421D3C"/>
    <w:rsid w:val="00422804"/>
    <w:rsid w:val="00423D6A"/>
    <w:rsid w:val="00424468"/>
    <w:rsid w:val="00424667"/>
    <w:rsid w:val="00424870"/>
    <w:rsid w:val="004264FC"/>
    <w:rsid w:val="00426A89"/>
    <w:rsid w:val="00426CDE"/>
    <w:rsid w:val="00426E0E"/>
    <w:rsid w:val="00426E4A"/>
    <w:rsid w:val="0042717E"/>
    <w:rsid w:val="0042795F"/>
    <w:rsid w:val="00430CAE"/>
    <w:rsid w:val="004323EF"/>
    <w:rsid w:val="004327F1"/>
    <w:rsid w:val="004335E6"/>
    <w:rsid w:val="00433C21"/>
    <w:rsid w:val="0043413F"/>
    <w:rsid w:val="004342B3"/>
    <w:rsid w:val="00434600"/>
    <w:rsid w:val="00434B55"/>
    <w:rsid w:val="00434DF8"/>
    <w:rsid w:val="0043619E"/>
    <w:rsid w:val="00436A58"/>
    <w:rsid w:val="00437716"/>
    <w:rsid w:val="00440739"/>
    <w:rsid w:val="004410DE"/>
    <w:rsid w:val="00441670"/>
    <w:rsid w:val="00441E7B"/>
    <w:rsid w:val="004423BE"/>
    <w:rsid w:val="004430BE"/>
    <w:rsid w:val="0044315B"/>
    <w:rsid w:val="004434E7"/>
    <w:rsid w:val="0044394F"/>
    <w:rsid w:val="004455F2"/>
    <w:rsid w:val="0044601E"/>
    <w:rsid w:val="0044643E"/>
    <w:rsid w:val="0044663B"/>
    <w:rsid w:val="004472D9"/>
    <w:rsid w:val="00447361"/>
    <w:rsid w:val="00447C3B"/>
    <w:rsid w:val="00447E35"/>
    <w:rsid w:val="004501CD"/>
    <w:rsid w:val="00450399"/>
    <w:rsid w:val="00450ED7"/>
    <w:rsid w:val="004510A8"/>
    <w:rsid w:val="00451F2E"/>
    <w:rsid w:val="004523EB"/>
    <w:rsid w:val="004525E4"/>
    <w:rsid w:val="00452D7A"/>
    <w:rsid w:val="00453616"/>
    <w:rsid w:val="00454A1F"/>
    <w:rsid w:val="004550F3"/>
    <w:rsid w:val="004552AA"/>
    <w:rsid w:val="004555E5"/>
    <w:rsid w:val="004560C1"/>
    <w:rsid w:val="0045615A"/>
    <w:rsid w:val="00456A06"/>
    <w:rsid w:val="0045717D"/>
    <w:rsid w:val="00457B2F"/>
    <w:rsid w:val="004601CE"/>
    <w:rsid w:val="00461413"/>
    <w:rsid w:val="0046196C"/>
    <w:rsid w:val="00461C5E"/>
    <w:rsid w:val="0046232C"/>
    <w:rsid w:val="00462FB6"/>
    <w:rsid w:val="00463D3B"/>
    <w:rsid w:val="00463E81"/>
    <w:rsid w:val="00464AC2"/>
    <w:rsid w:val="00464ACD"/>
    <w:rsid w:val="0046560A"/>
    <w:rsid w:val="00465743"/>
    <w:rsid w:val="0046576D"/>
    <w:rsid w:val="00466BFE"/>
    <w:rsid w:val="004671BB"/>
    <w:rsid w:val="00467312"/>
    <w:rsid w:val="00467FC9"/>
    <w:rsid w:val="004700C4"/>
    <w:rsid w:val="00472CE8"/>
    <w:rsid w:val="00473A8F"/>
    <w:rsid w:val="00473CB4"/>
    <w:rsid w:val="00475681"/>
    <w:rsid w:val="004759C9"/>
    <w:rsid w:val="004765F5"/>
    <w:rsid w:val="0047664A"/>
    <w:rsid w:val="004766DA"/>
    <w:rsid w:val="004767DE"/>
    <w:rsid w:val="0047693B"/>
    <w:rsid w:val="00476BC7"/>
    <w:rsid w:val="00476DF0"/>
    <w:rsid w:val="00480168"/>
    <w:rsid w:val="00480680"/>
    <w:rsid w:val="00480CA4"/>
    <w:rsid w:val="004813F5"/>
    <w:rsid w:val="0048163F"/>
    <w:rsid w:val="00481B36"/>
    <w:rsid w:val="004821D0"/>
    <w:rsid w:val="004822D3"/>
    <w:rsid w:val="00482483"/>
    <w:rsid w:val="0048326F"/>
    <w:rsid w:val="00483A7E"/>
    <w:rsid w:val="00484BC4"/>
    <w:rsid w:val="0048503C"/>
    <w:rsid w:val="0048523A"/>
    <w:rsid w:val="0048606D"/>
    <w:rsid w:val="0048608C"/>
    <w:rsid w:val="00486790"/>
    <w:rsid w:val="004868AD"/>
    <w:rsid w:val="00486D75"/>
    <w:rsid w:val="004872EC"/>
    <w:rsid w:val="0048792A"/>
    <w:rsid w:val="00487E7B"/>
    <w:rsid w:val="00490028"/>
    <w:rsid w:val="00490142"/>
    <w:rsid w:val="004906D4"/>
    <w:rsid w:val="00490C7C"/>
    <w:rsid w:val="004916C8"/>
    <w:rsid w:val="00491AC8"/>
    <w:rsid w:val="0049280A"/>
    <w:rsid w:val="00492C35"/>
    <w:rsid w:val="0049334D"/>
    <w:rsid w:val="00493797"/>
    <w:rsid w:val="004938E6"/>
    <w:rsid w:val="00493C2A"/>
    <w:rsid w:val="00495120"/>
    <w:rsid w:val="004957E0"/>
    <w:rsid w:val="004958F6"/>
    <w:rsid w:val="00496952"/>
    <w:rsid w:val="004A1472"/>
    <w:rsid w:val="004A1C12"/>
    <w:rsid w:val="004A202A"/>
    <w:rsid w:val="004A2301"/>
    <w:rsid w:val="004A2D0A"/>
    <w:rsid w:val="004A368B"/>
    <w:rsid w:val="004A39CF"/>
    <w:rsid w:val="004A45C6"/>
    <w:rsid w:val="004A4DF4"/>
    <w:rsid w:val="004A52BD"/>
    <w:rsid w:val="004A54DB"/>
    <w:rsid w:val="004A55C9"/>
    <w:rsid w:val="004A6274"/>
    <w:rsid w:val="004A640E"/>
    <w:rsid w:val="004A6B8E"/>
    <w:rsid w:val="004A6EF2"/>
    <w:rsid w:val="004A7CFB"/>
    <w:rsid w:val="004B0094"/>
    <w:rsid w:val="004B0211"/>
    <w:rsid w:val="004B0C8C"/>
    <w:rsid w:val="004B0E16"/>
    <w:rsid w:val="004B12ED"/>
    <w:rsid w:val="004B1CED"/>
    <w:rsid w:val="004B24C6"/>
    <w:rsid w:val="004B2835"/>
    <w:rsid w:val="004B45A9"/>
    <w:rsid w:val="004B469C"/>
    <w:rsid w:val="004B4B45"/>
    <w:rsid w:val="004B4FBF"/>
    <w:rsid w:val="004B5740"/>
    <w:rsid w:val="004B6FC8"/>
    <w:rsid w:val="004B727E"/>
    <w:rsid w:val="004B74C4"/>
    <w:rsid w:val="004B7736"/>
    <w:rsid w:val="004B77DE"/>
    <w:rsid w:val="004B7818"/>
    <w:rsid w:val="004B7AB3"/>
    <w:rsid w:val="004B7D58"/>
    <w:rsid w:val="004B7DD3"/>
    <w:rsid w:val="004C0C66"/>
    <w:rsid w:val="004C0D81"/>
    <w:rsid w:val="004C0F02"/>
    <w:rsid w:val="004C127D"/>
    <w:rsid w:val="004C18DD"/>
    <w:rsid w:val="004C1DD5"/>
    <w:rsid w:val="004C2420"/>
    <w:rsid w:val="004C354C"/>
    <w:rsid w:val="004C3897"/>
    <w:rsid w:val="004C4230"/>
    <w:rsid w:val="004C455A"/>
    <w:rsid w:val="004C48C5"/>
    <w:rsid w:val="004C4943"/>
    <w:rsid w:val="004C4BA6"/>
    <w:rsid w:val="004C514F"/>
    <w:rsid w:val="004C5538"/>
    <w:rsid w:val="004C5D62"/>
    <w:rsid w:val="004C6A73"/>
    <w:rsid w:val="004C7DEB"/>
    <w:rsid w:val="004C7F32"/>
    <w:rsid w:val="004D068C"/>
    <w:rsid w:val="004D0766"/>
    <w:rsid w:val="004D1159"/>
    <w:rsid w:val="004D135B"/>
    <w:rsid w:val="004D14A0"/>
    <w:rsid w:val="004D1562"/>
    <w:rsid w:val="004D2220"/>
    <w:rsid w:val="004D31FE"/>
    <w:rsid w:val="004D37BC"/>
    <w:rsid w:val="004D3909"/>
    <w:rsid w:val="004D3C91"/>
    <w:rsid w:val="004D4053"/>
    <w:rsid w:val="004D441F"/>
    <w:rsid w:val="004D55FD"/>
    <w:rsid w:val="004D5F14"/>
    <w:rsid w:val="004D65A1"/>
    <w:rsid w:val="004D7322"/>
    <w:rsid w:val="004D7A38"/>
    <w:rsid w:val="004E0D6C"/>
    <w:rsid w:val="004E1531"/>
    <w:rsid w:val="004E1B59"/>
    <w:rsid w:val="004E1E45"/>
    <w:rsid w:val="004E281F"/>
    <w:rsid w:val="004E2858"/>
    <w:rsid w:val="004E359C"/>
    <w:rsid w:val="004E36D3"/>
    <w:rsid w:val="004E394B"/>
    <w:rsid w:val="004E42EB"/>
    <w:rsid w:val="004E479D"/>
    <w:rsid w:val="004E4896"/>
    <w:rsid w:val="004E4E07"/>
    <w:rsid w:val="004E4E30"/>
    <w:rsid w:val="004E5110"/>
    <w:rsid w:val="004E548F"/>
    <w:rsid w:val="004E56F4"/>
    <w:rsid w:val="004E56F9"/>
    <w:rsid w:val="004F05D9"/>
    <w:rsid w:val="004F0A6F"/>
    <w:rsid w:val="004F1108"/>
    <w:rsid w:val="004F122C"/>
    <w:rsid w:val="004F1288"/>
    <w:rsid w:val="004F1811"/>
    <w:rsid w:val="004F28E0"/>
    <w:rsid w:val="004F32E0"/>
    <w:rsid w:val="004F3773"/>
    <w:rsid w:val="004F408B"/>
    <w:rsid w:val="004F43C5"/>
    <w:rsid w:val="004F4889"/>
    <w:rsid w:val="004F4B07"/>
    <w:rsid w:val="004F5289"/>
    <w:rsid w:val="004F54D8"/>
    <w:rsid w:val="004F6325"/>
    <w:rsid w:val="004F78EC"/>
    <w:rsid w:val="004F7AD7"/>
    <w:rsid w:val="005002EF"/>
    <w:rsid w:val="00501ABB"/>
    <w:rsid w:val="005028F9"/>
    <w:rsid w:val="005046F3"/>
    <w:rsid w:val="00504AF1"/>
    <w:rsid w:val="00504E25"/>
    <w:rsid w:val="00504F4E"/>
    <w:rsid w:val="0050529C"/>
    <w:rsid w:val="005053E8"/>
    <w:rsid w:val="00505B64"/>
    <w:rsid w:val="00505BC0"/>
    <w:rsid w:val="00505D36"/>
    <w:rsid w:val="005066ED"/>
    <w:rsid w:val="00506A6A"/>
    <w:rsid w:val="00506CAF"/>
    <w:rsid w:val="0050715A"/>
    <w:rsid w:val="00507663"/>
    <w:rsid w:val="00507F4C"/>
    <w:rsid w:val="00510408"/>
    <w:rsid w:val="00510607"/>
    <w:rsid w:val="00510EC1"/>
    <w:rsid w:val="0051142D"/>
    <w:rsid w:val="00511891"/>
    <w:rsid w:val="00511C1F"/>
    <w:rsid w:val="00511FC5"/>
    <w:rsid w:val="005132F1"/>
    <w:rsid w:val="00514070"/>
    <w:rsid w:val="00515321"/>
    <w:rsid w:val="00515576"/>
    <w:rsid w:val="00515768"/>
    <w:rsid w:val="00515DAC"/>
    <w:rsid w:val="00515E5C"/>
    <w:rsid w:val="00515E74"/>
    <w:rsid w:val="00516E44"/>
    <w:rsid w:val="0051731C"/>
    <w:rsid w:val="005176E6"/>
    <w:rsid w:val="005179D1"/>
    <w:rsid w:val="005179F0"/>
    <w:rsid w:val="00520149"/>
    <w:rsid w:val="00520E06"/>
    <w:rsid w:val="005215AC"/>
    <w:rsid w:val="0052212B"/>
    <w:rsid w:val="00522BC4"/>
    <w:rsid w:val="00523D52"/>
    <w:rsid w:val="0052552A"/>
    <w:rsid w:val="005259AD"/>
    <w:rsid w:val="00525E4A"/>
    <w:rsid w:val="00525EFB"/>
    <w:rsid w:val="00525FF9"/>
    <w:rsid w:val="00526A2C"/>
    <w:rsid w:val="005277FF"/>
    <w:rsid w:val="0053024D"/>
    <w:rsid w:val="005303D1"/>
    <w:rsid w:val="00530572"/>
    <w:rsid w:val="0053062D"/>
    <w:rsid w:val="005307F5"/>
    <w:rsid w:val="00530F17"/>
    <w:rsid w:val="0053173E"/>
    <w:rsid w:val="00531A21"/>
    <w:rsid w:val="00531B02"/>
    <w:rsid w:val="005325F8"/>
    <w:rsid w:val="005327F4"/>
    <w:rsid w:val="005338C3"/>
    <w:rsid w:val="0053411D"/>
    <w:rsid w:val="0053418A"/>
    <w:rsid w:val="00534452"/>
    <w:rsid w:val="005356E0"/>
    <w:rsid w:val="00535999"/>
    <w:rsid w:val="00536199"/>
    <w:rsid w:val="005363C0"/>
    <w:rsid w:val="005365EB"/>
    <w:rsid w:val="00536753"/>
    <w:rsid w:val="00536E60"/>
    <w:rsid w:val="00536E90"/>
    <w:rsid w:val="005371D8"/>
    <w:rsid w:val="00537524"/>
    <w:rsid w:val="005376CF"/>
    <w:rsid w:val="00537812"/>
    <w:rsid w:val="00537E5B"/>
    <w:rsid w:val="00537F00"/>
    <w:rsid w:val="00540201"/>
    <w:rsid w:val="005402EC"/>
    <w:rsid w:val="00540ECC"/>
    <w:rsid w:val="00540F76"/>
    <w:rsid w:val="00542D8C"/>
    <w:rsid w:val="0054369F"/>
    <w:rsid w:val="00543F97"/>
    <w:rsid w:val="00543FD5"/>
    <w:rsid w:val="0054463F"/>
    <w:rsid w:val="00547003"/>
    <w:rsid w:val="00547639"/>
    <w:rsid w:val="0054771A"/>
    <w:rsid w:val="00547CFD"/>
    <w:rsid w:val="0055046B"/>
    <w:rsid w:val="00551CC2"/>
    <w:rsid w:val="00552787"/>
    <w:rsid w:val="00554187"/>
    <w:rsid w:val="005544B0"/>
    <w:rsid w:val="00554F42"/>
    <w:rsid w:val="005550EC"/>
    <w:rsid w:val="0055621F"/>
    <w:rsid w:val="00556702"/>
    <w:rsid w:val="00556A54"/>
    <w:rsid w:val="00556BE2"/>
    <w:rsid w:val="00556C2E"/>
    <w:rsid w:val="00557D69"/>
    <w:rsid w:val="005607F7"/>
    <w:rsid w:val="00560F17"/>
    <w:rsid w:val="005615BF"/>
    <w:rsid w:val="005618E1"/>
    <w:rsid w:val="005619D3"/>
    <w:rsid w:val="00561C42"/>
    <w:rsid w:val="00562EFE"/>
    <w:rsid w:val="005655B9"/>
    <w:rsid w:val="00565A23"/>
    <w:rsid w:val="00565A4A"/>
    <w:rsid w:val="00565CFE"/>
    <w:rsid w:val="00565E2B"/>
    <w:rsid w:val="005665B7"/>
    <w:rsid w:val="00567D4E"/>
    <w:rsid w:val="00567DAB"/>
    <w:rsid w:val="00570147"/>
    <w:rsid w:val="00570AAD"/>
    <w:rsid w:val="00570DBA"/>
    <w:rsid w:val="00570FB6"/>
    <w:rsid w:val="00571F6A"/>
    <w:rsid w:val="005721E3"/>
    <w:rsid w:val="00572272"/>
    <w:rsid w:val="0057313F"/>
    <w:rsid w:val="0057343B"/>
    <w:rsid w:val="0057349D"/>
    <w:rsid w:val="00574617"/>
    <w:rsid w:val="00574E19"/>
    <w:rsid w:val="00574EBA"/>
    <w:rsid w:val="0057525B"/>
    <w:rsid w:val="00576186"/>
    <w:rsid w:val="00576283"/>
    <w:rsid w:val="00576926"/>
    <w:rsid w:val="00576A0C"/>
    <w:rsid w:val="00576C63"/>
    <w:rsid w:val="0058061B"/>
    <w:rsid w:val="00582821"/>
    <w:rsid w:val="00582CE0"/>
    <w:rsid w:val="00582DF4"/>
    <w:rsid w:val="0058398F"/>
    <w:rsid w:val="00583E12"/>
    <w:rsid w:val="00584EA4"/>
    <w:rsid w:val="00585CC6"/>
    <w:rsid w:val="00586A40"/>
    <w:rsid w:val="00586D1D"/>
    <w:rsid w:val="00586ED2"/>
    <w:rsid w:val="00587208"/>
    <w:rsid w:val="00590424"/>
    <w:rsid w:val="005917ED"/>
    <w:rsid w:val="0059278E"/>
    <w:rsid w:val="00592BDF"/>
    <w:rsid w:val="00592C5F"/>
    <w:rsid w:val="00593305"/>
    <w:rsid w:val="0059352D"/>
    <w:rsid w:val="0059418F"/>
    <w:rsid w:val="00594C20"/>
    <w:rsid w:val="00594F68"/>
    <w:rsid w:val="00596B60"/>
    <w:rsid w:val="00597E4C"/>
    <w:rsid w:val="00597E70"/>
    <w:rsid w:val="005A0214"/>
    <w:rsid w:val="005A0E3C"/>
    <w:rsid w:val="005A1EF9"/>
    <w:rsid w:val="005A2190"/>
    <w:rsid w:val="005A26BF"/>
    <w:rsid w:val="005A3260"/>
    <w:rsid w:val="005A3377"/>
    <w:rsid w:val="005A33AD"/>
    <w:rsid w:val="005A359D"/>
    <w:rsid w:val="005A3C01"/>
    <w:rsid w:val="005A4147"/>
    <w:rsid w:val="005A5E72"/>
    <w:rsid w:val="005A5F91"/>
    <w:rsid w:val="005A627C"/>
    <w:rsid w:val="005A6308"/>
    <w:rsid w:val="005A6FC4"/>
    <w:rsid w:val="005A75DA"/>
    <w:rsid w:val="005A76DF"/>
    <w:rsid w:val="005A77E8"/>
    <w:rsid w:val="005A7857"/>
    <w:rsid w:val="005B086D"/>
    <w:rsid w:val="005B0AE4"/>
    <w:rsid w:val="005B0BF6"/>
    <w:rsid w:val="005B0CC9"/>
    <w:rsid w:val="005B10C5"/>
    <w:rsid w:val="005B1B5C"/>
    <w:rsid w:val="005B1C35"/>
    <w:rsid w:val="005B2913"/>
    <w:rsid w:val="005B3470"/>
    <w:rsid w:val="005B38CD"/>
    <w:rsid w:val="005B3E0F"/>
    <w:rsid w:val="005B43F9"/>
    <w:rsid w:val="005B4B44"/>
    <w:rsid w:val="005B5364"/>
    <w:rsid w:val="005B5543"/>
    <w:rsid w:val="005B6911"/>
    <w:rsid w:val="005B6F3B"/>
    <w:rsid w:val="005B7146"/>
    <w:rsid w:val="005B741B"/>
    <w:rsid w:val="005B75D2"/>
    <w:rsid w:val="005B7FED"/>
    <w:rsid w:val="005C01C8"/>
    <w:rsid w:val="005C01F5"/>
    <w:rsid w:val="005C0769"/>
    <w:rsid w:val="005C132D"/>
    <w:rsid w:val="005C1525"/>
    <w:rsid w:val="005C155D"/>
    <w:rsid w:val="005C1C9E"/>
    <w:rsid w:val="005C282A"/>
    <w:rsid w:val="005C2A66"/>
    <w:rsid w:val="005C2E7D"/>
    <w:rsid w:val="005C3344"/>
    <w:rsid w:val="005C36B3"/>
    <w:rsid w:val="005C3EE6"/>
    <w:rsid w:val="005C4AEE"/>
    <w:rsid w:val="005C5103"/>
    <w:rsid w:val="005C5697"/>
    <w:rsid w:val="005C5CCA"/>
    <w:rsid w:val="005C6DA4"/>
    <w:rsid w:val="005C765A"/>
    <w:rsid w:val="005C7856"/>
    <w:rsid w:val="005C7DF3"/>
    <w:rsid w:val="005D007B"/>
    <w:rsid w:val="005D07F3"/>
    <w:rsid w:val="005D0A83"/>
    <w:rsid w:val="005D0BFC"/>
    <w:rsid w:val="005D0CAD"/>
    <w:rsid w:val="005D1220"/>
    <w:rsid w:val="005D16E4"/>
    <w:rsid w:val="005D2940"/>
    <w:rsid w:val="005D29E1"/>
    <w:rsid w:val="005D2E76"/>
    <w:rsid w:val="005D3882"/>
    <w:rsid w:val="005D3C04"/>
    <w:rsid w:val="005D3DF8"/>
    <w:rsid w:val="005D406F"/>
    <w:rsid w:val="005D42E4"/>
    <w:rsid w:val="005D5E48"/>
    <w:rsid w:val="005D6D38"/>
    <w:rsid w:val="005D7327"/>
    <w:rsid w:val="005D74B3"/>
    <w:rsid w:val="005D751F"/>
    <w:rsid w:val="005D76BD"/>
    <w:rsid w:val="005D7B47"/>
    <w:rsid w:val="005E042A"/>
    <w:rsid w:val="005E0660"/>
    <w:rsid w:val="005E1A7C"/>
    <w:rsid w:val="005E2632"/>
    <w:rsid w:val="005E3856"/>
    <w:rsid w:val="005E45EB"/>
    <w:rsid w:val="005E53E1"/>
    <w:rsid w:val="005E6D93"/>
    <w:rsid w:val="005E727C"/>
    <w:rsid w:val="005E7A7C"/>
    <w:rsid w:val="005F053C"/>
    <w:rsid w:val="005F099D"/>
    <w:rsid w:val="005F0E35"/>
    <w:rsid w:val="005F0EAD"/>
    <w:rsid w:val="005F11B5"/>
    <w:rsid w:val="005F12F3"/>
    <w:rsid w:val="005F1F02"/>
    <w:rsid w:val="005F29D4"/>
    <w:rsid w:val="005F2C71"/>
    <w:rsid w:val="005F3282"/>
    <w:rsid w:val="005F3615"/>
    <w:rsid w:val="005F44C0"/>
    <w:rsid w:val="005F5029"/>
    <w:rsid w:val="005F5AE9"/>
    <w:rsid w:val="005F5E31"/>
    <w:rsid w:val="005F6356"/>
    <w:rsid w:val="005F63C6"/>
    <w:rsid w:val="005F63F8"/>
    <w:rsid w:val="005F648F"/>
    <w:rsid w:val="005F6999"/>
    <w:rsid w:val="005F6BFA"/>
    <w:rsid w:val="005F6F8E"/>
    <w:rsid w:val="005F7858"/>
    <w:rsid w:val="006001BA"/>
    <w:rsid w:val="00600BFA"/>
    <w:rsid w:val="00600F1F"/>
    <w:rsid w:val="006016DC"/>
    <w:rsid w:val="00601A67"/>
    <w:rsid w:val="00602BD8"/>
    <w:rsid w:val="00602DAD"/>
    <w:rsid w:val="00603869"/>
    <w:rsid w:val="00603BA8"/>
    <w:rsid w:val="00604F3C"/>
    <w:rsid w:val="00605797"/>
    <w:rsid w:val="006069E1"/>
    <w:rsid w:val="006074EC"/>
    <w:rsid w:val="006078E1"/>
    <w:rsid w:val="0060798C"/>
    <w:rsid w:val="00610DD2"/>
    <w:rsid w:val="00610EA9"/>
    <w:rsid w:val="006110C8"/>
    <w:rsid w:val="00611147"/>
    <w:rsid w:val="00611DA2"/>
    <w:rsid w:val="0061250B"/>
    <w:rsid w:val="006129BD"/>
    <w:rsid w:val="00613249"/>
    <w:rsid w:val="00614596"/>
    <w:rsid w:val="0061503E"/>
    <w:rsid w:val="006154B8"/>
    <w:rsid w:val="00616501"/>
    <w:rsid w:val="006165F3"/>
    <w:rsid w:val="00616F2C"/>
    <w:rsid w:val="00617240"/>
    <w:rsid w:val="006177EE"/>
    <w:rsid w:val="006179F4"/>
    <w:rsid w:val="00617A06"/>
    <w:rsid w:val="0062039A"/>
    <w:rsid w:val="0062050A"/>
    <w:rsid w:val="0062089F"/>
    <w:rsid w:val="00620A5E"/>
    <w:rsid w:val="00620E4E"/>
    <w:rsid w:val="00620F29"/>
    <w:rsid w:val="0062128D"/>
    <w:rsid w:val="006215B9"/>
    <w:rsid w:val="006218D5"/>
    <w:rsid w:val="006225CC"/>
    <w:rsid w:val="0062267C"/>
    <w:rsid w:val="00622F85"/>
    <w:rsid w:val="006234DD"/>
    <w:rsid w:val="00623FC6"/>
    <w:rsid w:val="006258FA"/>
    <w:rsid w:val="0062591A"/>
    <w:rsid w:val="00626296"/>
    <w:rsid w:val="006263A2"/>
    <w:rsid w:val="00626AF0"/>
    <w:rsid w:val="006309B0"/>
    <w:rsid w:val="00631038"/>
    <w:rsid w:val="00631147"/>
    <w:rsid w:val="00631559"/>
    <w:rsid w:val="00631C6C"/>
    <w:rsid w:val="00632300"/>
    <w:rsid w:val="00633179"/>
    <w:rsid w:val="0063363E"/>
    <w:rsid w:val="0063397C"/>
    <w:rsid w:val="00633DA1"/>
    <w:rsid w:val="00634423"/>
    <w:rsid w:val="00634D2E"/>
    <w:rsid w:val="006363D6"/>
    <w:rsid w:val="00636A53"/>
    <w:rsid w:val="006371A2"/>
    <w:rsid w:val="00641472"/>
    <w:rsid w:val="0064169B"/>
    <w:rsid w:val="00641B5C"/>
    <w:rsid w:val="0064332D"/>
    <w:rsid w:val="0064342D"/>
    <w:rsid w:val="00644A10"/>
    <w:rsid w:val="00644FB6"/>
    <w:rsid w:val="0064598C"/>
    <w:rsid w:val="0064614B"/>
    <w:rsid w:val="00647028"/>
    <w:rsid w:val="00647E56"/>
    <w:rsid w:val="0065004F"/>
    <w:rsid w:val="00650860"/>
    <w:rsid w:val="00650B0D"/>
    <w:rsid w:val="006511FC"/>
    <w:rsid w:val="00651D65"/>
    <w:rsid w:val="00651E1F"/>
    <w:rsid w:val="006521A7"/>
    <w:rsid w:val="00652684"/>
    <w:rsid w:val="00652E81"/>
    <w:rsid w:val="00653192"/>
    <w:rsid w:val="006535FF"/>
    <w:rsid w:val="00653880"/>
    <w:rsid w:val="00653EF7"/>
    <w:rsid w:val="00654526"/>
    <w:rsid w:val="0065470F"/>
    <w:rsid w:val="00654C8C"/>
    <w:rsid w:val="00654CE3"/>
    <w:rsid w:val="006563CC"/>
    <w:rsid w:val="00656486"/>
    <w:rsid w:val="006564A1"/>
    <w:rsid w:val="00656A11"/>
    <w:rsid w:val="00656D4E"/>
    <w:rsid w:val="0065716E"/>
    <w:rsid w:val="00657354"/>
    <w:rsid w:val="006579F1"/>
    <w:rsid w:val="00660308"/>
    <w:rsid w:val="00660543"/>
    <w:rsid w:val="006611C7"/>
    <w:rsid w:val="0066161E"/>
    <w:rsid w:val="006619A8"/>
    <w:rsid w:val="006619E4"/>
    <w:rsid w:val="00661F27"/>
    <w:rsid w:val="006620B4"/>
    <w:rsid w:val="006620C8"/>
    <w:rsid w:val="00662987"/>
    <w:rsid w:val="00665532"/>
    <w:rsid w:val="00665FA7"/>
    <w:rsid w:val="0066664E"/>
    <w:rsid w:val="00666BC2"/>
    <w:rsid w:val="00667853"/>
    <w:rsid w:val="0066790E"/>
    <w:rsid w:val="006679C9"/>
    <w:rsid w:val="006703EF"/>
    <w:rsid w:val="00670460"/>
    <w:rsid w:val="00670618"/>
    <w:rsid w:val="00670878"/>
    <w:rsid w:val="006709D9"/>
    <w:rsid w:val="006712D5"/>
    <w:rsid w:val="00671585"/>
    <w:rsid w:val="00672008"/>
    <w:rsid w:val="00672287"/>
    <w:rsid w:val="00673C53"/>
    <w:rsid w:val="00674B40"/>
    <w:rsid w:val="006750B1"/>
    <w:rsid w:val="00675AA8"/>
    <w:rsid w:val="00675F03"/>
    <w:rsid w:val="00675FD4"/>
    <w:rsid w:val="0068011F"/>
    <w:rsid w:val="00680587"/>
    <w:rsid w:val="00680757"/>
    <w:rsid w:val="00681022"/>
    <w:rsid w:val="006818BF"/>
    <w:rsid w:val="006836BE"/>
    <w:rsid w:val="006851B3"/>
    <w:rsid w:val="0068534A"/>
    <w:rsid w:val="0068582C"/>
    <w:rsid w:val="00685883"/>
    <w:rsid w:val="00685F7E"/>
    <w:rsid w:val="00686590"/>
    <w:rsid w:val="00687229"/>
    <w:rsid w:val="0068781C"/>
    <w:rsid w:val="00690C39"/>
    <w:rsid w:val="00690E2E"/>
    <w:rsid w:val="00690EE2"/>
    <w:rsid w:val="006915DD"/>
    <w:rsid w:val="006917AC"/>
    <w:rsid w:val="00691A44"/>
    <w:rsid w:val="006921F8"/>
    <w:rsid w:val="00692C69"/>
    <w:rsid w:val="00693666"/>
    <w:rsid w:val="0069392D"/>
    <w:rsid w:val="006946D2"/>
    <w:rsid w:val="00695081"/>
    <w:rsid w:val="006952CA"/>
    <w:rsid w:val="00696A30"/>
    <w:rsid w:val="00696BC0"/>
    <w:rsid w:val="00697523"/>
    <w:rsid w:val="00697D9F"/>
    <w:rsid w:val="00697F9E"/>
    <w:rsid w:val="006A0D87"/>
    <w:rsid w:val="006A13C9"/>
    <w:rsid w:val="006A1655"/>
    <w:rsid w:val="006A242C"/>
    <w:rsid w:val="006A2503"/>
    <w:rsid w:val="006A2631"/>
    <w:rsid w:val="006A3011"/>
    <w:rsid w:val="006A39F8"/>
    <w:rsid w:val="006A5446"/>
    <w:rsid w:val="006A593A"/>
    <w:rsid w:val="006A667E"/>
    <w:rsid w:val="006A6BD8"/>
    <w:rsid w:val="006A70A4"/>
    <w:rsid w:val="006A74E5"/>
    <w:rsid w:val="006A78E5"/>
    <w:rsid w:val="006A7B93"/>
    <w:rsid w:val="006B038D"/>
    <w:rsid w:val="006B05F5"/>
    <w:rsid w:val="006B19D0"/>
    <w:rsid w:val="006B1C26"/>
    <w:rsid w:val="006B352E"/>
    <w:rsid w:val="006B3A73"/>
    <w:rsid w:val="006B4079"/>
    <w:rsid w:val="006B5229"/>
    <w:rsid w:val="006B64EF"/>
    <w:rsid w:val="006B6993"/>
    <w:rsid w:val="006B71EB"/>
    <w:rsid w:val="006B7602"/>
    <w:rsid w:val="006B7EB5"/>
    <w:rsid w:val="006C0787"/>
    <w:rsid w:val="006C08F0"/>
    <w:rsid w:val="006C0B52"/>
    <w:rsid w:val="006C1390"/>
    <w:rsid w:val="006C13AA"/>
    <w:rsid w:val="006C256C"/>
    <w:rsid w:val="006C2BB5"/>
    <w:rsid w:val="006C2F2E"/>
    <w:rsid w:val="006C3504"/>
    <w:rsid w:val="006C3B72"/>
    <w:rsid w:val="006C465B"/>
    <w:rsid w:val="006C4832"/>
    <w:rsid w:val="006C4B4F"/>
    <w:rsid w:val="006C4DA4"/>
    <w:rsid w:val="006C53E1"/>
    <w:rsid w:val="006C55AF"/>
    <w:rsid w:val="006C7050"/>
    <w:rsid w:val="006C79AD"/>
    <w:rsid w:val="006C7BC5"/>
    <w:rsid w:val="006D04D1"/>
    <w:rsid w:val="006D0744"/>
    <w:rsid w:val="006D16AE"/>
    <w:rsid w:val="006D2F7E"/>
    <w:rsid w:val="006D2FC6"/>
    <w:rsid w:val="006D3190"/>
    <w:rsid w:val="006D33DF"/>
    <w:rsid w:val="006D37C9"/>
    <w:rsid w:val="006D3A14"/>
    <w:rsid w:val="006D4042"/>
    <w:rsid w:val="006D64FF"/>
    <w:rsid w:val="006D686D"/>
    <w:rsid w:val="006D6922"/>
    <w:rsid w:val="006D6FF6"/>
    <w:rsid w:val="006D7E20"/>
    <w:rsid w:val="006E0C4D"/>
    <w:rsid w:val="006E0F91"/>
    <w:rsid w:val="006E1598"/>
    <w:rsid w:val="006E164F"/>
    <w:rsid w:val="006E1C28"/>
    <w:rsid w:val="006E1D40"/>
    <w:rsid w:val="006E2893"/>
    <w:rsid w:val="006E28C6"/>
    <w:rsid w:val="006E2DC5"/>
    <w:rsid w:val="006E340B"/>
    <w:rsid w:val="006E5073"/>
    <w:rsid w:val="006E56DF"/>
    <w:rsid w:val="006E5942"/>
    <w:rsid w:val="006E5CCF"/>
    <w:rsid w:val="006E6639"/>
    <w:rsid w:val="006E69E0"/>
    <w:rsid w:val="006E6BD5"/>
    <w:rsid w:val="006E7761"/>
    <w:rsid w:val="006E7BCD"/>
    <w:rsid w:val="006F0298"/>
    <w:rsid w:val="006F103A"/>
    <w:rsid w:val="006F18EA"/>
    <w:rsid w:val="006F2667"/>
    <w:rsid w:val="006F28A2"/>
    <w:rsid w:val="006F2C63"/>
    <w:rsid w:val="006F467B"/>
    <w:rsid w:val="006F4816"/>
    <w:rsid w:val="006F4990"/>
    <w:rsid w:val="006F4E15"/>
    <w:rsid w:val="006F4F54"/>
    <w:rsid w:val="006F51D1"/>
    <w:rsid w:val="006F5237"/>
    <w:rsid w:val="006F6159"/>
    <w:rsid w:val="006F71FA"/>
    <w:rsid w:val="006F782B"/>
    <w:rsid w:val="006F7930"/>
    <w:rsid w:val="006F7B8B"/>
    <w:rsid w:val="007005FB"/>
    <w:rsid w:val="00700996"/>
    <w:rsid w:val="00700D1B"/>
    <w:rsid w:val="00700DF4"/>
    <w:rsid w:val="00700E09"/>
    <w:rsid w:val="007020A4"/>
    <w:rsid w:val="00703A4C"/>
    <w:rsid w:val="00704278"/>
    <w:rsid w:val="0070442B"/>
    <w:rsid w:val="007049B7"/>
    <w:rsid w:val="00704AF8"/>
    <w:rsid w:val="00704BF7"/>
    <w:rsid w:val="00704EB9"/>
    <w:rsid w:val="00706164"/>
    <w:rsid w:val="0070679B"/>
    <w:rsid w:val="00706AFF"/>
    <w:rsid w:val="00706C3C"/>
    <w:rsid w:val="007075C7"/>
    <w:rsid w:val="00707DB7"/>
    <w:rsid w:val="00710D9F"/>
    <w:rsid w:val="0071118B"/>
    <w:rsid w:val="00713EF8"/>
    <w:rsid w:val="00713FED"/>
    <w:rsid w:val="007142C2"/>
    <w:rsid w:val="00714732"/>
    <w:rsid w:val="00714960"/>
    <w:rsid w:val="00714E7F"/>
    <w:rsid w:val="0071503A"/>
    <w:rsid w:val="00715600"/>
    <w:rsid w:val="007158B8"/>
    <w:rsid w:val="00715DCD"/>
    <w:rsid w:val="00716BEE"/>
    <w:rsid w:val="00717D51"/>
    <w:rsid w:val="00717FE4"/>
    <w:rsid w:val="0072171E"/>
    <w:rsid w:val="00721BE1"/>
    <w:rsid w:val="00721F39"/>
    <w:rsid w:val="00722944"/>
    <w:rsid w:val="00722F06"/>
    <w:rsid w:val="00722FB5"/>
    <w:rsid w:val="007231C3"/>
    <w:rsid w:val="00723624"/>
    <w:rsid w:val="007243A8"/>
    <w:rsid w:val="007247B8"/>
    <w:rsid w:val="00724ED5"/>
    <w:rsid w:val="0072771C"/>
    <w:rsid w:val="0073035C"/>
    <w:rsid w:val="0073199C"/>
    <w:rsid w:val="00731ED2"/>
    <w:rsid w:val="00733E96"/>
    <w:rsid w:val="007343D9"/>
    <w:rsid w:val="00734A27"/>
    <w:rsid w:val="007352FB"/>
    <w:rsid w:val="00735D55"/>
    <w:rsid w:val="00735D6E"/>
    <w:rsid w:val="00736865"/>
    <w:rsid w:val="00736E24"/>
    <w:rsid w:val="00737197"/>
    <w:rsid w:val="0073788C"/>
    <w:rsid w:val="007379B3"/>
    <w:rsid w:val="00740605"/>
    <w:rsid w:val="0074111E"/>
    <w:rsid w:val="00741FB4"/>
    <w:rsid w:val="00742F4E"/>
    <w:rsid w:val="00743847"/>
    <w:rsid w:val="007438EC"/>
    <w:rsid w:val="007454E1"/>
    <w:rsid w:val="007457A7"/>
    <w:rsid w:val="007467F6"/>
    <w:rsid w:val="00746BF3"/>
    <w:rsid w:val="00746DBA"/>
    <w:rsid w:val="00747199"/>
    <w:rsid w:val="007474E0"/>
    <w:rsid w:val="00747FA7"/>
    <w:rsid w:val="00750DA6"/>
    <w:rsid w:val="0075100C"/>
    <w:rsid w:val="0075129F"/>
    <w:rsid w:val="00751B50"/>
    <w:rsid w:val="00752A0A"/>
    <w:rsid w:val="00752C6C"/>
    <w:rsid w:val="0075314A"/>
    <w:rsid w:val="0075331D"/>
    <w:rsid w:val="00753CB0"/>
    <w:rsid w:val="00753CC1"/>
    <w:rsid w:val="00755280"/>
    <w:rsid w:val="0075547D"/>
    <w:rsid w:val="00757313"/>
    <w:rsid w:val="00757879"/>
    <w:rsid w:val="00757AB9"/>
    <w:rsid w:val="00757BA3"/>
    <w:rsid w:val="00760053"/>
    <w:rsid w:val="00760136"/>
    <w:rsid w:val="007607D7"/>
    <w:rsid w:val="00760A42"/>
    <w:rsid w:val="00760AF7"/>
    <w:rsid w:val="00760B82"/>
    <w:rsid w:val="007611DA"/>
    <w:rsid w:val="00761263"/>
    <w:rsid w:val="00762771"/>
    <w:rsid w:val="007628BA"/>
    <w:rsid w:val="00762C67"/>
    <w:rsid w:val="00763949"/>
    <w:rsid w:val="007644DA"/>
    <w:rsid w:val="00764A48"/>
    <w:rsid w:val="0076540B"/>
    <w:rsid w:val="00765D2A"/>
    <w:rsid w:val="00770828"/>
    <w:rsid w:val="00771B2D"/>
    <w:rsid w:val="00772B4D"/>
    <w:rsid w:val="00772B6C"/>
    <w:rsid w:val="00772DA1"/>
    <w:rsid w:val="00772EC1"/>
    <w:rsid w:val="00773438"/>
    <w:rsid w:val="00774063"/>
    <w:rsid w:val="007741DE"/>
    <w:rsid w:val="00774343"/>
    <w:rsid w:val="00774D27"/>
    <w:rsid w:val="0077505B"/>
    <w:rsid w:val="007753CA"/>
    <w:rsid w:val="007763C3"/>
    <w:rsid w:val="00777107"/>
    <w:rsid w:val="00777816"/>
    <w:rsid w:val="0077789A"/>
    <w:rsid w:val="00777FDC"/>
    <w:rsid w:val="00780937"/>
    <w:rsid w:val="007813C9"/>
    <w:rsid w:val="00781799"/>
    <w:rsid w:val="00781A38"/>
    <w:rsid w:val="00782EDE"/>
    <w:rsid w:val="007836F7"/>
    <w:rsid w:val="00783C9D"/>
    <w:rsid w:val="00784568"/>
    <w:rsid w:val="007849E4"/>
    <w:rsid w:val="00784A67"/>
    <w:rsid w:val="00784DA7"/>
    <w:rsid w:val="007853D3"/>
    <w:rsid w:val="00785731"/>
    <w:rsid w:val="00785C26"/>
    <w:rsid w:val="00785CAA"/>
    <w:rsid w:val="00785CFF"/>
    <w:rsid w:val="00785F5F"/>
    <w:rsid w:val="00786502"/>
    <w:rsid w:val="00786539"/>
    <w:rsid w:val="007868D8"/>
    <w:rsid w:val="00787562"/>
    <w:rsid w:val="00787644"/>
    <w:rsid w:val="00787FC2"/>
    <w:rsid w:val="007908EE"/>
    <w:rsid w:val="00790F64"/>
    <w:rsid w:val="007911F9"/>
    <w:rsid w:val="00791E77"/>
    <w:rsid w:val="00791FBE"/>
    <w:rsid w:val="0079259E"/>
    <w:rsid w:val="00792DCC"/>
    <w:rsid w:val="007930DC"/>
    <w:rsid w:val="00793BF4"/>
    <w:rsid w:val="00793D92"/>
    <w:rsid w:val="00793E5C"/>
    <w:rsid w:val="00794AF1"/>
    <w:rsid w:val="00795234"/>
    <w:rsid w:val="00795EC1"/>
    <w:rsid w:val="00796152"/>
    <w:rsid w:val="007962D9"/>
    <w:rsid w:val="00796473"/>
    <w:rsid w:val="007969A5"/>
    <w:rsid w:val="00796B54"/>
    <w:rsid w:val="00796E6E"/>
    <w:rsid w:val="0079720A"/>
    <w:rsid w:val="00797D72"/>
    <w:rsid w:val="00797E52"/>
    <w:rsid w:val="007A03A7"/>
    <w:rsid w:val="007A07E4"/>
    <w:rsid w:val="007A10C8"/>
    <w:rsid w:val="007A160A"/>
    <w:rsid w:val="007A30BC"/>
    <w:rsid w:val="007A373A"/>
    <w:rsid w:val="007A3E81"/>
    <w:rsid w:val="007A408D"/>
    <w:rsid w:val="007A42AA"/>
    <w:rsid w:val="007A43B6"/>
    <w:rsid w:val="007A4775"/>
    <w:rsid w:val="007A4858"/>
    <w:rsid w:val="007A4D1D"/>
    <w:rsid w:val="007A5375"/>
    <w:rsid w:val="007A5946"/>
    <w:rsid w:val="007A5AEA"/>
    <w:rsid w:val="007A71AD"/>
    <w:rsid w:val="007A79C8"/>
    <w:rsid w:val="007A7B2F"/>
    <w:rsid w:val="007B037E"/>
    <w:rsid w:val="007B0629"/>
    <w:rsid w:val="007B0683"/>
    <w:rsid w:val="007B06EF"/>
    <w:rsid w:val="007B0BBD"/>
    <w:rsid w:val="007B150A"/>
    <w:rsid w:val="007B179C"/>
    <w:rsid w:val="007B21B9"/>
    <w:rsid w:val="007B2323"/>
    <w:rsid w:val="007B2565"/>
    <w:rsid w:val="007B27AE"/>
    <w:rsid w:val="007B2C4F"/>
    <w:rsid w:val="007B2E5D"/>
    <w:rsid w:val="007B3F8C"/>
    <w:rsid w:val="007B451D"/>
    <w:rsid w:val="007B47B5"/>
    <w:rsid w:val="007B532A"/>
    <w:rsid w:val="007B54EE"/>
    <w:rsid w:val="007B5D78"/>
    <w:rsid w:val="007B645D"/>
    <w:rsid w:val="007B679F"/>
    <w:rsid w:val="007B6A91"/>
    <w:rsid w:val="007B7516"/>
    <w:rsid w:val="007B76DA"/>
    <w:rsid w:val="007B7746"/>
    <w:rsid w:val="007C1F07"/>
    <w:rsid w:val="007C23A0"/>
    <w:rsid w:val="007C35D9"/>
    <w:rsid w:val="007C3B87"/>
    <w:rsid w:val="007C445A"/>
    <w:rsid w:val="007C58FB"/>
    <w:rsid w:val="007C5B4C"/>
    <w:rsid w:val="007C5BC2"/>
    <w:rsid w:val="007C6820"/>
    <w:rsid w:val="007C69DE"/>
    <w:rsid w:val="007C6DDC"/>
    <w:rsid w:val="007C6FEA"/>
    <w:rsid w:val="007C6FF0"/>
    <w:rsid w:val="007C705A"/>
    <w:rsid w:val="007C7AB6"/>
    <w:rsid w:val="007D02C0"/>
    <w:rsid w:val="007D0B7A"/>
    <w:rsid w:val="007D0BCF"/>
    <w:rsid w:val="007D0EC6"/>
    <w:rsid w:val="007D10C7"/>
    <w:rsid w:val="007D1934"/>
    <w:rsid w:val="007D1D97"/>
    <w:rsid w:val="007D25B8"/>
    <w:rsid w:val="007D25F5"/>
    <w:rsid w:val="007D2730"/>
    <w:rsid w:val="007D2D3C"/>
    <w:rsid w:val="007D3D4E"/>
    <w:rsid w:val="007D4118"/>
    <w:rsid w:val="007D4DEC"/>
    <w:rsid w:val="007D6DA2"/>
    <w:rsid w:val="007D797A"/>
    <w:rsid w:val="007D7A24"/>
    <w:rsid w:val="007E0594"/>
    <w:rsid w:val="007E096D"/>
    <w:rsid w:val="007E1511"/>
    <w:rsid w:val="007E1695"/>
    <w:rsid w:val="007E2692"/>
    <w:rsid w:val="007E2D44"/>
    <w:rsid w:val="007E377C"/>
    <w:rsid w:val="007E40B0"/>
    <w:rsid w:val="007E4497"/>
    <w:rsid w:val="007E4A70"/>
    <w:rsid w:val="007E6120"/>
    <w:rsid w:val="007E6ACC"/>
    <w:rsid w:val="007E6B24"/>
    <w:rsid w:val="007E7910"/>
    <w:rsid w:val="007E7C29"/>
    <w:rsid w:val="007E7DD8"/>
    <w:rsid w:val="007F01E2"/>
    <w:rsid w:val="007F08A1"/>
    <w:rsid w:val="007F15C8"/>
    <w:rsid w:val="007F1F31"/>
    <w:rsid w:val="007F213B"/>
    <w:rsid w:val="007F243C"/>
    <w:rsid w:val="007F2D64"/>
    <w:rsid w:val="007F35C0"/>
    <w:rsid w:val="007F3BB7"/>
    <w:rsid w:val="007F41A3"/>
    <w:rsid w:val="007F4FB4"/>
    <w:rsid w:val="007F5241"/>
    <w:rsid w:val="007F5331"/>
    <w:rsid w:val="007F59AF"/>
    <w:rsid w:val="007F5AEF"/>
    <w:rsid w:val="007F65B6"/>
    <w:rsid w:val="007F68A7"/>
    <w:rsid w:val="007F6A0D"/>
    <w:rsid w:val="007F75B0"/>
    <w:rsid w:val="007F7909"/>
    <w:rsid w:val="00800096"/>
    <w:rsid w:val="0080031D"/>
    <w:rsid w:val="00800AF8"/>
    <w:rsid w:val="00800C60"/>
    <w:rsid w:val="00800E68"/>
    <w:rsid w:val="008012F1"/>
    <w:rsid w:val="0080160A"/>
    <w:rsid w:val="00801C99"/>
    <w:rsid w:val="0080213A"/>
    <w:rsid w:val="00802B54"/>
    <w:rsid w:val="00802F74"/>
    <w:rsid w:val="00803444"/>
    <w:rsid w:val="00804158"/>
    <w:rsid w:val="008042F6"/>
    <w:rsid w:val="008046E5"/>
    <w:rsid w:val="00804CBA"/>
    <w:rsid w:val="0080502B"/>
    <w:rsid w:val="00806190"/>
    <w:rsid w:val="008064A0"/>
    <w:rsid w:val="00806F7F"/>
    <w:rsid w:val="00807909"/>
    <w:rsid w:val="00807C25"/>
    <w:rsid w:val="00811EDB"/>
    <w:rsid w:val="0081274A"/>
    <w:rsid w:val="00812BEF"/>
    <w:rsid w:val="00812C46"/>
    <w:rsid w:val="00813463"/>
    <w:rsid w:val="008136DA"/>
    <w:rsid w:val="00813C7A"/>
    <w:rsid w:val="00814CFC"/>
    <w:rsid w:val="00815C1D"/>
    <w:rsid w:val="00815DF4"/>
    <w:rsid w:val="008162CB"/>
    <w:rsid w:val="00816772"/>
    <w:rsid w:val="0081709A"/>
    <w:rsid w:val="00817410"/>
    <w:rsid w:val="00820B7F"/>
    <w:rsid w:val="00820BEB"/>
    <w:rsid w:val="00821586"/>
    <w:rsid w:val="00821AC8"/>
    <w:rsid w:val="00821BCD"/>
    <w:rsid w:val="00822589"/>
    <w:rsid w:val="008244DE"/>
    <w:rsid w:val="008248F5"/>
    <w:rsid w:val="00826908"/>
    <w:rsid w:val="0082739B"/>
    <w:rsid w:val="00831069"/>
    <w:rsid w:val="00831368"/>
    <w:rsid w:val="00832BF4"/>
    <w:rsid w:val="00832D22"/>
    <w:rsid w:val="008332AC"/>
    <w:rsid w:val="0083595F"/>
    <w:rsid w:val="00836351"/>
    <w:rsid w:val="0083684B"/>
    <w:rsid w:val="00836AB2"/>
    <w:rsid w:val="0083785F"/>
    <w:rsid w:val="0084057E"/>
    <w:rsid w:val="00840629"/>
    <w:rsid w:val="00841491"/>
    <w:rsid w:val="0084164D"/>
    <w:rsid w:val="008418C7"/>
    <w:rsid w:val="0084239F"/>
    <w:rsid w:val="00842949"/>
    <w:rsid w:val="00843F2B"/>
    <w:rsid w:val="00844967"/>
    <w:rsid w:val="00845155"/>
    <w:rsid w:val="00845C5F"/>
    <w:rsid w:val="008468EE"/>
    <w:rsid w:val="00847453"/>
    <w:rsid w:val="008477F0"/>
    <w:rsid w:val="00847810"/>
    <w:rsid w:val="008479AC"/>
    <w:rsid w:val="008506BC"/>
    <w:rsid w:val="0085094D"/>
    <w:rsid w:val="00850CB5"/>
    <w:rsid w:val="00851043"/>
    <w:rsid w:val="00851CEC"/>
    <w:rsid w:val="00851D5A"/>
    <w:rsid w:val="00852388"/>
    <w:rsid w:val="00852EAD"/>
    <w:rsid w:val="00852FE9"/>
    <w:rsid w:val="00853370"/>
    <w:rsid w:val="00853436"/>
    <w:rsid w:val="00853856"/>
    <w:rsid w:val="008541E7"/>
    <w:rsid w:val="008548B8"/>
    <w:rsid w:val="00854ED7"/>
    <w:rsid w:val="0085567B"/>
    <w:rsid w:val="00855802"/>
    <w:rsid w:val="00856FE5"/>
    <w:rsid w:val="00862222"/>
    <w:rsid w:val="00862267"/>
    <w:rsid w:val="00864649"/>
    <w:rsid w:val="0086477E"/>
    <w:rsid w:val="00864D9E"/>
    <w:rsid w:val="00864DB3"/>
    <w:rsid w:val="00865045"/>
    <w:rsid w:val="00865455"/>
    <w:rsid w:val="0086553A"/>
    <w:rsid w:val="00865548"/>
    <w:rsid w:val="00866096"/>
    <w:rsid w:val="008669C4"/>
    <w:rsid w:val="008678AB"/>
    <w:rsid w:val="00867AE5"/>
    <w:rsid w:val="00870198"/>
    <w:rsid w:val="00870D78"/>
    <w:rsid w:val="00870D8A"/>
    <w:rsid w:val="00871290"/>
    <w:rsid w:val="00871EE5"/>
    <w:rsid w:val="0087270C"/>
    <w:rsid w:val="008729C0"/>
    <w:rsid w:val="00873099"/>
    <w:rsid w:val="008732BA"/>
    <w:rsid w:val="008738CB"/>
    <w:rsid w:val="00873FD3"/>
    <w:rsid w:val="00874E2F"/>
    <w:rsid w:val="0087530C"/>
    <w:rsid w:val="00875A80"/>
    <w:rsid w:val="00876514"/>
    <w:rsid w:val="00876B50"/>
    <w:rsid w:val="008770E8"/>
    <w:rsid w:val="00877784"/>
    <w:rsid w:val="00880D5B"/>
    <w:rsid w:val="00881D3C"/>
    <w:rsid w:val="00881EE0"/>
    <w:rsid w:val="008823D2"/>
    <w:rsid w:val="008824EE"/>
    <w:rsid w:val="008828C6"/>
    <w:rsid w:val="00882C6F"/>
    <w:rsid w:val="00882CDD"/>
    <w:rsid w:val="00882FB9"/>
    <w:rsid w:val="0088430B"/>
    <w:rsid w:val="00884620"/>
    <w:rsid w:val="008850BC"/>
    <w:rsid w:val="008854D6"/>
    <w:rsid w:val="00886292"/>
    <w:rsid w:val="00886FA8"/>
    <w:rsid w:val="008871C0"/>
    <w:rsid w:val="008908F6"/>
    <w:rsid w:val="00891F51"/>
    <w:rsid w:val="0089216B"/>
    <w:rsid w:val="008922D2"/>
    <w:rsid w:val="0089316D"/>
    <w:rsid w:val="008942D6"/>
    <w:rsid w:val="00894BBF"/>
    <w:rsid w:val="008956F0"/>
    <w:rsid w:val="00895D4D"/>
    <w:rsid w:val="008960B1"/>
    <w:rsid w:val="00896A34"/>
    <w:rsid w:val="00896CAF"/>
    <w:rsid w:val="00896E40"/>
    <w:rsid w:val="00897400"/>
    <w:rsid w:val="0089744F"/>
    <w:rsid w:val="00897B7D"/>
    <w:rsid w:val="008A0DBE"/>
    <w:rsid w:val="008A12B1"/>
    <w:rsid w:val="008A14C1"/>
    <w:rsid w:val="008A1FD3"/>
    <w:rsid w:val="008A2717"/>
    <w:rsid w:val="008A28BD"/>
    <w:rsid w:val="008A2C04"/>
    <w:rsid w:val="008A2F14"/>
    <w:rsid w:val="008A32D2"/>
    <w:rsid w:val="008A4288"/>
    <w:rsid w:val="008A4B11"/>
    <w:rsid w:val="008A518D"/>
    <w:rsid w:val="008A5B2C"/>
    <w:rsid w:val="008A5C9E"/>
    <w:rsid w:val="008A6DFE"/>
    <w:rsid w:val="008A7A2D"/>
    <w:rsid w:val="008A7CCB"/>
    <w:rsid w:val="008A7D67"/>
    <w:rsid w:val="008B0147"/>
    <w:rsid w:val="008B0355"/>
    <w:rsid w:val="008B04D3"/>
    <w:rsid w:val="008B04D5"/>
    <w:rsid w:val="008B04FA"/>
    <w:rsid w:val="008B0663"/>
    <w:rsid w:val="008B0C71"/>
    <w:rsid w:val="008B27AC"/>
    <w:rsid w:val="008B39D7"/>
    <w:rsid w:val="008B479E"/>
    <w:rsid w:val="008B4E2A"/>
    <w:rsid w:val="008B6050"/>
    <w:rsid w:val="008B660C"/>
    <w:rsid w:val="008B7152"/>
    <w:rsid w:val="008B77A3"/>
    <w:rsid w:val="008B77D1"/>
    <w:rsid w:val="008B7D45"/>
    <w:rsid w:val="008B7FEF"/>
    <w:rsid w:val="008C07D6"/>
    <w:rsid w:val="008C12C2"/>
    <w:rsid w:val="008C1DA6"/>
    <w:rsid w:val="008C23A5"/>
    <w:rsid w:val="008C3477"/>
    <w:rsid w:val="008C3535"/>
    <w:rsid w:val="008C3626"/>
    <w:rsid w:val="008C367E"/>
    <w:rsid w:val="008C3A8F"/>
    <w:rsid w:val="008C3B4F"/>
    <w:rsid w:val="008C3BAE"/>
    <w:rsid w:val="008C4EA6"/>
    <w:rsid w:val="008C674D"/>
    <w:rsid w:val="008D01FC"/>
    <w:rsid w:val="008D0649"/>
    <w:rsid w:val="008D07F5"/>
    <w:rsid w:val="008D09D8"/>
    <w:rsid w:val="008D108C"/>
    <w:rsid w:val="008D124A"/>
    <w:rsid w:val="008D1661"/>
    <w:rsid w:val="008D17CD"/>
    <w:rsid w:val="008D192B"/>
    <w:rsid w:val="008D1DC9"/>
    <w:rsid w:val="008D1F71"/>
    <w:rsid w:val="008D24C6"/>
    <w:rsid w:val="008D2904"/>
    <w:rsid w:val="008D2C94"/>
    <w:rsid w:val="008D3041"/>
    <w:rsid w:val="008D34B7"/>
    <w:rsid w:val="008D3B91"/>
    <w:rsid w:val="008D4808"/>
    <w:rsid w:val="008D4F16"/>
    <w:rsid w:val="008D5480"/>
    <w:rsid w:val="008D55D3"/>
    <w:rsid w:val="008D5BF1"/>
    <w:rsid w:val="008D636F"/>
    <w:rsid w:val="008D6505"/>
    <w:rsid w:val="008D6695"/>
    <w:rsid w:val="008D6817"/>
    <w:rsid w:val="008D6833"/>
    <w:rsid w:val="008D6B53"/>
    <w:rsid w:val="008D6CDF"/>
    <w:rsid w:val="008D753C"/>
    <w:rsid w:val="008D75A3"/>
    <w:rsid w:val="008D7E13"/>
    <w:rsid w:val="008E006D"/>
    <w:rsid w:val="008E2341"/>
    <w:rsid w:val="008E23A7"/>
    <w:rsid w:val="008E27B7"/>
    <w:rsid w:val="008E293B"/>
    <w:rsid w:val="008E2A4E"/>
    <w:rsid w:val="008E2CE8"/>
    <w:rsid w:val="008E2D3E"/>
    <w:rsid w:val="008E2F8F"/>
    <w:rsid w:val="008E3E78"/>
    <w:rsid w:val="008E434C"/>
    <w:rsid w:val="008E4401"/>
    <w:rsid w:val="008E45AE"/>
    <w:rsid w:val="008E4A49"/>
    <w:rsid w:val="008E6C99"/>
    <w:rsid w:val="008E77BE"/>
    <w:rsid w:val="008E7C7B"/>
    <w:rsid w:val="008E7D65"/>
    <w:rsid w:val="008F04C2"/>
    <w:rsid w:val="008F133F"/>
    <w:rsid w:val="008F1A9D"/>
    <w:rsid w:val="008F1E64"/>
    <w:rsid w:val="008F1E6D"/>
    <w:rsid w:val="008F32B1"/>
    <w:rsid w:val="008F3933"/>
    <w:rsid w:val="008F4383"/>
    <w:rsid w:val="008F5DFE"/>
    <w:rsid w:val="008F63AA"/>
    <w:rsid w:val="008F650B"/>
    <w:rsid w:val="008F6620"/>
    <w:rsid w:val="008F726B"/>
    <w:rsid w:val="00900CA3"/>
    <w:rsid w:val="00901284"/>
    <w:rsid w:val="00901518"/>
    <w:rsid w:val="009019D2"/>
    <w:rsid w:val="00901AF4"/>
    <w:rsid w:val="00902990"/>
    <w:rsid w:val="00902A1C"/>
    <w:rsid w:val="00902B9C"/>
    <w:rsid w:val="009032DE"/>
    <w:rsid w:val="0090398E"/>
    <w:rsid w:val="00903EFB"/>
    <w:rsid w:val="00904D85"/>
    <w:rsid w:val="0090573A"/>
    <w:rsid w:val="00905CAD"/>
    <w:rsid w:val="009062C9"/>
    <w:rsid w:val="009068C2"/>
    <w:rsid w:val="00907612"/>
    <w:rsid w:val="00907DC0"/>
    <w:rsid w:val="00907E8C"/>
    <w:rsid w:val="00910BC4"/>
    <w:rsid w:val="00910BC9"/>
    <w:rsid w:val="00911404"/>
    <w:rsid w:val="0091142D"/>
    <w:rsid w:val="00913295"/>
    <w:rsid w:val="00913A9C"/>
    <w:rsid w:val="009148B5"/>
    <w:rsid w:val="0091493E"/>
    <w:rsid w:val="009151E9"/>
    <w:rsid w:val="009153BE"/>
    <w:rsid w:val="009156B8"/>
    <w:rsid w:val="00915A75"/>
    <w:rsid w:val="00915AFD"/>
    <w:rsid w:val="00915C9A"/>
    <w:rsid w:val="00915E5E"/>
    <w:rsid w:val="00916F43"/>
    <w:rsid w:val="009170CF"/>
    <w:rsid w:val="009177A4"/>
    <w:rsid w:val="00920A73"/>
    <w:rsid w:val="009241A0"/>
    <w:rsid w:val="009247CA"/>
    <w:rsid w:val="009251A8"/>
    <w:rsid w:val="00925A01"/>
    <w:rsid w:val="00926934"/>
    <w:rsid w:val="00927375"/>
    <w:rsid w:val="00927B2E"/>
    <w:rsid w:val="00930809"/>
    <w:rsid w:val="00930B63"/>
    <w:rsid w:val="009312F5"/>
    <w:rsid w:val="00931C77"/>
    <w:rsid w:val="00931DDC"/>
    <w:rsid w:val="00931FF2"/>
    <w:rsid w:val="00932008"/>
    <w:rsid w:val="00932BCA"/>
    <w:rsid w:val="00933769"/>
    <w:rsid w:val="00933859"/>
    <w:rsid w:val="0093472E"/>
    <w:rsid w:val="009351AA"/>
    <w:rsid w:val="0093565E"/>
    <w:rsid w:val="00935870"/>
    <w:rsid w:val="00935BCC"/>
    <w:rsid w:val="00935E81"/>
    <w:rsid w:val="009369F5"/>
    <w:rsid w:val="00943361"/>
    <w:rsid w:val="0094382F"/>
    <w:rsid w:val="00943A03"/>
    <w:rsid w:val="00944990"/>
    <w:rsid w:val="00944E9A"/>
    <w:rsid w:val="00944F0E"/>
    <w:rsid w:val="009453F7"/>
    <w:rsid w:val="009458A2"/>
    <w:rsid w:val="009461EF"/>
    <w:rsid w:val="00946345"/>
    <w:rsid w:val="009463FC"/>
    <w:rsid w:val="00947144"/>
    <w:rsid w:val="00947A11"/>
    <w:rsid w:val="009502AB"/>
    <w:rsid w:val="00950A85"/>
    <w:rsid w:val="00950F2B"/>
    <w:rsid w:val="00952CAE"/>
    <w:rsid w:val="00952EA8"/>
    <w:rsid w:val="00953C68"/>
    <w:rsid w:val="009544BA"/>
    <w:rsid w:val="00954C8A"/>
    <w:rsid w:val="00955452"/>
    <w:rsid w:val="009556E8"/>
    <w:rsid w:val="009565E5"/>
    <w:rsid w:val="00956636"/>
    <w:rsid w:val="00956B16"/>
    <w:rsid w:val="00957C9F"/>
    <w:rsid w:val="00960D00"/>
    <w:rsid w:val="0096124C"/>
    <w:rsid w:val="00963909"/>
    <w:rsid w:val="00963C92"/>
    <w:rsid w:val="009644C5"/>
    <w:rsid w:val="00964AF9"/>
    <w:rsid w:val="00965294"/>
    <w:rsid w:val="0096590D"/>
    <w:rsid w:val="00966627"/>
    <w:rsid w:val="00966F19"/>
    <w:rsid w:val="00967D36"/>
    <w:rsid w:val="00970175"/>
    <w:rsid w:val="009711FF"/>
    <w:rsid w:val="00971565"/>
    <w:rsid w:val="00971C66"/>
    <w:rsid w:val="00972486"/>
    <w:rsid w:val="0097257D"/>
    <w:rsid w:val="00972A53"/>
    <w:rsid w:val="009736E3"/>
    <w:rsid w:val="009739C1"/>
    <w:rsid w:val="00973E12"/>
    <w:rsid w:val="00975DB7"/>
    <w:rsid w:val="009766D6"/>
    <w:rsid w:val="00976E05"/>
    <w:rsid w:val="0097734A"/>
    <w:rsid w:val="0097741A"/>
    <w:rsid w:val="00977468"/>
    <w:rsid w:val="00977A4B"/>
    <w:rsid w:val="009808B4"/>
    <w:rsid w:val="00980CC7"/>
    <w:rsid w:val="00981068"/>
    <w:rsid w:val="0098113C"/>
    <w:rsid w:val="00982338"/>
    <w:rsid w:val="00982488"/>
    <w:rsid w:val="009825B5"/>
    <w:rsid w:val="00982DC9"/>
    <w:rsid w:val="00983262"/>
    <w:rsid w:val="00984457"/>
    <w:rsid w:val="00984D0A"/>
    <w:rsid w:val="00985128"/>
    <w:rsid w:val="0098522D"/>
    <w:rsid w:val="00985495"/>
    <w:rsid w:val="009854A7"/>
    <w:rsid w:val="00986444"/>
    <w:rsid w:val="00986516"/>
    <w:rsid w:val="00986796"/>
    <w:rsid w:val="00986B5B"/>
    <w:rsid w:val="00986D65"/>
    <w:rsid w:val="009878AD"/>
    <w:rsid w:val="00987A3B"/>
    <w:rsid w:val="0099029D"/>
    <w:rsid w:val="00990505"/>
    <w:rsid w:val="0099066E"/>
    <w:rsid w:val="00990A24"/>
    <w:rsid w:val="00990C34"/>
    <w:rsid w:val="0099150A"/>
    <w:rsid w:val="00991814"/>
    <w:rsid w:val="00991E70"/>
    <w:rsid w:val="00992069"/>
    <w:rsid w:val="009926D3"/>
    <w:rsid w:val="00992E15"/>
    <w:rsid w:val="0099326E"/>
    <w:rsid w:val="00993AAA"/>
    <w:rsid w:val="009943B0"/>
    <w:rsid w:val="00994657"/>
    <w:rsid w:val="009954B4"/>
    <w:rsid w:val="00995BE6"/>
    <w:rsid w:val="00996AA7"/>
    <w:rsid w:val="00996BBA"/>
    <w:rsid w:val="009977B2"/>
    <w:rsid w:val="00997838"/>
    <w:rsid w:val="00997C60"/>
    <w:rsid w:val="00997D17"/>
    <w:rsid w:val="00997DB8"/>
    <w:rsid w:val="009A1384"/>
    <w:rsid w:val="009A17F0"/>
    <w:rsid w:val="009A1DF5"/>
    <w:rsid w:val="009A243E"/>
    <w:rsid w:val="009A2D71"/>
    <w:rsid w:val="009A36FC"/>
    <w:rsid w:val="009A3CB4"/>
    <w:rsid w:val="009A517C"/>
    <w:rsid w:val="009A5662"/>
    <w:rsid w:val="009A5F0C"/>
    <w:rsid w:val="009A6E68"/>
    <w:rsid w:val="009A6E7E"/>
    <w:rsid w:val="009A70E2"/>
    <w:rsid w:val="009A781F"/>
    <w:rsid w:val="009A79AE"/>
    <w:rsid w:val="009B015A"/>
    <w:rsid w:val="009B040B"/>
    <w:rsid w:val="009B0C20"/>
    <w:rsid w:val="009B272F"/>
    <w:rsid w:val="009B35C3"/>
    <w:rsid w:val="009B464B"/>
    <w:rsid w:val="009B4CEE"/>
    <w:rsid w:val="009B4E94"/>
    <w:rsid w:val="009B5436"/>
    <w:rsid w:val="009B59CB"/>
    <w:rsid w:val="009B64FE"/>
    <w:rsid w:val="009B73B8"/>
    <w:rsid w:val="009B7588"/>
    <w:rsid w:val="009B7ED8"/>
    <w:rsid w:val="009C0194"/>
    <w:rsid w:val="009C04A8"/>
    <w:rsid w:val="009C081C"/>
    <w:rsid w:val="009C0D8A"/>
    <w:rsid w:val="009C11E0"/>
    <w:rsid w:val="009C141F"/>
    <w:rsid w:val="009C2811"/>
    <w:rsid w:val="009C2A9F"/>
    <w:rsid w:val="009C3038"/>
    <w:rsid w:val="009C31CF"/>
    <w:rsid w:val="009C3E7D"/>
    <w:rsid w:val="009C409B"/>
    <w:rsid w:val="009C4377"/>
    <w:rsid w:val="009C4926"/>
    <w:rsid w:val="009C4DC3"/>
    <w:rsid w:val="009C5126"/>
    <w:rsid w:val="009C54C3"/>
    <w:rsid w:val="009C55A9"/>
    <w:rsid w:val="009C5FC6"/>
    <w:rsid w:val="009C63B0"/>
    <w:rsid w:val="009C687D"/>
    <w:rsid w:val="009C73D6"/>
    <w:rsid w:val="009C774B"/>
    <w:rsid w:val="009D03AE"/>
    <w:rsid w:val="009D074D"/>
    <w:rsid w:val="009D11EE"/>
    <w:rsid w:val="009D1646"/>
    <w:rsid w:val="009D1862"/>
    <w:rsid w:val="009D1B68"/>
    <w:rsid w:val="009D1B88"/>
    <w:rsid w:val="009D2069"/>
    <w:rsid w:val="009D24EF"/>
    <w:rsid w:val="009D2980"/>
    <w:rsid w:val="009D2B61"/>
    <w:rsid w:val="009D2D5C"/>
    <w:rsid w:val="009D373F"/>
    <w:rsid w:val="009D3B48"/>
    <w:rsid w:val="009D3E1C"/>
    <w:rsid w:val="009D40D2"/>
    <w:rsid w:val="009D4A3A"/>
    <w:rsid w:val="009D4FAA"/>
    <w:rsid w:val="009D5C7D"/>
    <w:rsid w:val="009D6026"/>
    <w:rsid w:val="009D632F"/>
    <w:rsid w:val="009D6E66"/>
    <w:rsid w:val="009D7A8B"/>
    <w:rsid w:val="009D7C2E"/>
    <w:rsid w:val="009D7FD3"/>
    <w:rsid w:val="009E01B3"/>
    <w:rsid w:val="009E05A9"/>
    <w:rsid w:val="009E08DE"/>
    <w:rsid w:val="009E1A2E"/>
    <w:rsid w:val="009E1E05"/>
    <w:rsid w:val="009E2681"/>
    <w:rsid w:val="009E26BC"/>
    <w:rsid w:val="009E336F"/>
    <w:rsid w:val="009E3A33"/>
    <w:rsid w:val="009E4349"/>
    <w:rsid w:val="009E4744"/>
    <w:rsid w:val="009E52B5"/>
    <w:rsid w:val="009E67D2"/>
    <w:rsid w:val="009E6B25"/>
    <w:rsid w:val="009E731A"/>
    <w:rsid w:val="009E7C2C"/>
    <w:rsid w:val="009F0F5A"/>
    <w:rsid w:val="009F12D8"/>
    <w:rsid w:val="009F1324"/>
    <w:rsid w:val="009F1742"/>
    <w:rsid w:val="009F2142"/>
    <w:rsid w:val="009F22DC"/>
    <w:rsid w:val="009F2519"/>
    <w:rsid w:val="009F25D7"/>
    <w:rsid w:val="009F39D2"/>
    <w:rsid w:val="009F39E4"/>
    <w:rsid w:val="009F4014"/>
    <w:rsid w:val="009F41ED"/>
    <w:rsid w:val="009F428C"/>
    <w:rsid w:val="009F4F37"/>
    <w:rsid w:val="009F519B"/>
    <w:rsid w:val="009F54E7"/>
    <w:rsid w:val="009F552F"/>
    <w:rsid w:val="009F6609"/>
    <w:rsid w:val="009F7332"/>
    <w:rsid w:val="009F753C"/>
    <w:rsid w:val="009F75B2"/>
    <w:rsid w:val="009F762C"/>
    <w:rsid w:val="009F7C8F"/>
    <w:rsid w:val="009F7DDC"/>
    <w:rsid w:val="009F7F7A"/>
    <w:rsid w:val="00A004D2"/>
    <w:rsid w:val="00A00A9F"/>
    <w:rsid w:val="00A018EF"/>
    <w:rsid w:val="00A01C5B"/>
    <w:rsid w:val="00A01FFD"/>
    <w:rsid w:val="00A02D78"/>
    <w:rsid w:val="00A03C27"/>
    <w:rsid w:val="00A06040"/>
    <w:rsid w:val="00A062DA"/>
    <w:rsid w:val="00A0675E"/>
    <w:rsid w:val="00A069A7"/>
    <w:rsid w:val="00A06BE6"/>
    <w:rsid w:val="00A06F26"/>
    <w:rsid w:val="00A073B4"/>
    <w:rsid w:val="00A07C9F"/>
    <w:rsid w:val="00A07FC9"/>
    <w:rsid w:val="00A10168"/>
    <w:rsid w:val="00A103E1"/>
    <w:rsid w:val="00A10491"/>
    <w:rsid w:val="00A1050C"/>
    <w:rsid w:val="00A10EDF"/>
    <w:rsid w:val="00A10EFF"/>
    <w:rsid w:val="00A10F74"/>
    <w:rsid w:val="00A11A4E"/>
    <w:rsid w:val="00A1211B"/>
    <w:rsid w:val="00A12501"/>
    <w:rsid w:val="00A12D9A"/>
    <w:rsid w:val="00A146DE"/>
    <w:rsid w:val="00A14950"/>
    <w:rsid w:val="00A15876"/>
    <w:rsid w:val="00A15D5D"/>
    <w:rsid w:val="00A17888"/>
    <w:rsid w:val="00A17B02"/>
    <w:rsid w:val="00A2076B"/>
    <w:rsid w:val="00A2089B"/>
    <w:rsid w:val="00A20A6C"/>
    <w:rsid w:val="00A20DE2"/>
    <w:rsid w:val="00A2129C"/>
    <w:rsid w:val="00A2132A"/>
    <w:rsid w:val="00A2180A"/>
    <w:rsid w:val="00A224C4"/>
    <w:rsid w:val="00A229C4"/>
    <w:rsid w:val="00A23401"/>
    <w:rsid w:val="00A234BD"/>
    <w:rsid w:val="00A237B5"/>
    <w:rsid w:val="00A23843"/>
    <w:rsid w:val="00A239B9"/>
    <w:rsid w:val="00A24A53"/>
    <w:rsid w:val="00A2600C"/>
    <w:rsid w:val="00A2659F"/>
    <w:rsid w:val="00A27667"/>
    <w:rsid w:val="00A27EA1"/>
    <w:rsid w:val="00A27F50"/>
    <w:rsid w:val="00A30921"/>
    <w:rsid w:val="00A3181D"/>
    <w:rsid w:val="00A31D5C"/>
    <w:rsid w:val="00A3227E"/>
    <w:rsid w:val="00A323D4"/>
    <w:rsid w:val="00A32660"/>
    <w:rsid w:val="00A326F8"/>
    <w:rsid w:val="00A32715"/>
    <w:rsid w:val="00A32F3F"/>
    <w:rsid w:val="00A33FB0"/>
    <w:rsid w:val="00A34037"/>
    <w:rsid w:val="00A344D2"/>
    <w:rsid w:val="00A34E4C"/>
    <w:rsid w:val="00A35322"/>
    <w:rsid w:val="00A35C0B"/>
    <w:rsid w:val="00A3672D"/>
    <w:rsid w:val="00A3734C"/>
    <w:rsid w:val="00A37385"/>
    <w:rsid w:val="00A37514"/>
    <w:rsid w:val="00A37B5E"/>
    <w:rsid w:val="00A37CE7"/>
    <w:rsid w:val="00A37FDD"/>
    <w:rsid w:val="00A403CA"/>
    <w:rsid w:val="00A40E16"/>
    <w:rsid w:val="00A40F9B"/>
    <w:rsid w:val="00A412A2"/>
    <w:rsid w:val="00A414FC"/>
    <w:rsid w:val="00A41861"/>
    <w:rsid w:val="00A41D80"/>
    <w:rsid w:val="00A41F2F"/>
    <w:rsid w:val="00A43543"/>
    <w:rsid w:val="00A440D3"/>
    <w:rsid w:val="00A442A7"/>
    <w:rsid w:val="00A44963"/>
    <w:rsid w:val="00A4547C"/>
    <w:rsid w:val="00A4586B"/>
    <w:rsid w:val="00A51198"/>
    <w:rsid w:val="00A5160E"/>
    <w:rsid w:val="00A5246E"/>
    <w:rsid w:val="00A527B5"/>
    <w:rsid w:val="00A52FE1"/>
    <w:rsid w:val="00A53125"/>
    <w:rsid w:val="00A54731"/>
    <w:rsid w:val="00A549F9"/>
    <w:rsid w:val="00A54E2D"/>
    <w:rsid w:val="00A555DC"/>
    <w:rsid w:val="00A5648B"/>
    <w:rsid w:val="00A56857"/>
    <w:rsid w:val="00A56A75"/>
    <w:rsid w:val="00A57396"/>
    <w:rsid w:val="00A5751E"/>
    <w:rsid w:val="00A60691"/>
    <w:rsid w:val="00A60C2A"/>
    <w:rsid w:val="00A60E14"/>
    <w:rsid w:val="00A61435"/>
    <w:rsid w:val="00A61727"/>
    <w:rsid w:val="00A617CA"/>
    <w:rsid w:val="00A61B44"/>
    <w:rsid w:val="00A61E25"/>
    <w:rsid w:val="00A630E9"/>
    <w:rsid w:val="00A633EC"/>
    <w:rsid w:val="00A63942"/>
    <w:rsid w:val="00A63C14"/>
    <w:rsid w:val="00A63C31"/>
    <w:rsid w:val="00A6556F"/>
    <w:rsid w:val="00A65605"/>
    <w:rsid w:val="00A66487"/>
    <w:rsid w:val="00A67179"/>
    <w:rsid w:val="00A673A6"/>
    <w:rsid w:val="00A67A4F"/>
    <w:rsid w:val="00A706B5"/>
    <w:rsid w:val="00A70B23"/>
    <w:rsid w:val="00A71BDE"/>
    <w:rsid w:val="00A729D6"/>
    <w:rsid w:val="00A7313A"/>
    <w:rsid w:val="00A731B8"/>
    <w:rsid w:val="00A73876"/>
    <w:rsid w:val="00A7396A"/>
    <w:rsid w:val="00A73972"/>
    <w:rsid w:val="00A73C46"/>
    <w:rsid w:val="00A73FFE"/>
    <w:rsid w:val="00A747CC"/>
    <w:rsid w:val="00A74895"/>
    <w:rsid w:val="00A74B68"/>
    <w:rsid w:val="00A74CC2"/>
    <w:rsid w:val="00A74D4F"/>
    <w:rsid w:val="00A75604"/>
    <w:rsid w:val="00A756C8"/>
    <w:rsid w:val="00A75713"/>
    <w:rsid w:val="00A7587C"/>
    <w:rsid w:val="00A75D6E"/>
    <w:rsid w:val="00A75DC4"/>
    <w:rsid w:val="00A778C9"/>
    <w:rsid w:val="00A77CDC"/>
    <w:rsid w:val="00A77E6F"/>
    <w:rsid w:val="00A807DF"/>
    <w:rsid w:val="00A80CEA"/>
    <w:rsid w:val="00A80F4D"/>
    <w:rsid w:val="00A81910"/>
    <w:rsid w:val="00A81DA8"/>
    <w:rsid w:val="00A836E5"/>
    <w:rsid w:val="00A838E0"/>
    <w:rsid w:val="00A83C48"/>
    <w:rsid w:val="00A83CC6"/>
    <w:rsid w:val="00A84333"/>
    <w:rsid w:val="00A8447E"/>
    <w:rsid w:val="00A84658"/>
    <w:rsid w:val="00A85321"/>
    <w:rsid w:val="00A85852"/>
    <w:rsid w:val="00A85920"/>
    <w:rsid w:val="00A861D5"/>
    <w:rsid w:val="00A863F5"/>
    <w:rsid w:val="00A8649B"/>
    <w:rsid w:val="00A8670A"/>
    <w:rsid w:val="00A87746"/>
    <w:rsid w:val="00A900DD"/>
    <w:rsid w:val="00A90309"/>
    <w:rsid w:val="00A90312"/>
    <w:rsid w:val="00A90878"/>
    <w:rsid w:val="00A90DD3"/>
    <w:rsid w:val="00A91282"/>
    <w:rsid w:val="00A9128C"/>
    <w:rsid w:val="00A913C5"/>
    <w:rsid w:val="00A9144E"/>
    <w:rsid w:val="00A921E5"/>
    <w:rsid w:val="00A92289"/>
    <w:rsid w:val="00A92B96"/>
    <w:rsid w:val="00A92D03"/>
    <w:rsid w:val="00A92F99"/>
    <w:rsid w:val="00A94010"/>
    <w:rsid w:val="00A95AF9"/>
    <w:rsid w:val="00A95DAB"/>
    <w:rsid w:val="00A961AE"/>
    <w:rsid w:val="00A965B8"/>
    <w:rsid w:val="00A96CE5"/>
    <w:rsid w:val="00A96E4E"/>
    <w:rsid w:val="00A97B57"/>
    <w:rsid w:val="00A97C3F"/>
    <w:rsid w:val="00AA003A"/>
    <w:rsid w:val="00AA027F"/>
    <w:rsid w:val="00AA040C"/>
    <w:rsid w:val="00AA0A32"/>
    <w:rsid w:val="00AA10BE"/>
    <w:rsid w:val="00AA2387"/>
    <w:rsid w:val="00AA29ED"/>
    <w:rsid w:val="00AA2A89"/>
    <w:rsid w:val="00AA3195"/>
    <w:rsid w:val="00AA3932"/>
    <w:rsid w:val="00AA3AAE"/>
    <w:rsid w:val="00AA4752"/>
    <w:rsid w:val="00AA53A4"/>
    <w:rsid w:val="00AA5EDE"/>
    <w:rsid w:val="00AA6396"/>
    <w:rsid w:val="00AA66C7"/>
    <w:rsid w:val="00AA67E7"/>
    <w:rsid w:val="00AA770A"/>
    <w:rsid w:val="00AB01B4"/>
    <w:rsid w:val="00AB08E1"/>
    <w:rsid w:val="00AB0C59"/>
    <w:rsid w:val="00AB1C7A"/>
    <w:rsid w:val="00AB37CB"/>
    <w:rsid w:val="00AB48EF"/>
    <w:rsid w:val="00AB4DC6"/>
    <w:rsid w:val="00AB7BF8"/>
    <w:rsid w:val="00AB7FB6"/>
    <w:rsid w:val="00AC0823"/>
    <w:rsid w:val="00AC093C"/>
    <w:rsid w:val="00AC0FA6"/>
    <w:rsid w:val="00AC0FE5"/>
    <w:rsid w:val="00AC2221"/>
    <w:rsid w:val="00AC2AFD"/>
    <w:rsid w:val="00AC2B19"/>
    <w:rsid w:val="00AC2E6E"/>
    <w:rsid w:val="00AC386F"/>
    <w:rsid w:val="00AC3A50"/>
    <w:rsid w:val="00AC4191"/>
    <w:rsid w:val="00AC439A"/>
    <w:rsid w:val="00AC4AFF"/>
    <w:rsid w:val="00AC4C04"/>
    <w:rsid w:val="00AC5364"/>
    <w:rsid w:val="00AC576A"/>
    <w:rsid w:val="00AC5DE7"/>
    <w:rsid w:val="00AC6424"/>
    <w:rsid w:val="00AC6880"/>
    <w:rsid w:val="00AC6CD5"/>
    <w:rsid w:val="00AC76D3"/>
    <w:rsid w:val="00AD0167"/>
    <w:rsid w:val="00AD027F"/>
    <w:rsid w:val="00AD0998"/>
    <w:rsid w:val="00AD0E81"/>
    <w:rsid w:val="00AD142D"/>
    <w:rsid w:val="00AD2655"/>
    <w:rsid w:val="00AD28FA"/>
    <w:rsid w:val="00AD31B3"/>
    <w:rsid w:val="00AD3645"/>
    <w:rsid w:val="00AD3B85"/>
    <w:rsid w:val="00AD42DC"/>
    <w:rsid w:val="00AD6908"/>
    <w:rsid w:val="00AD6E15"/>
    <w:rsid w:val="00AD6E2D"/>
    <w:rsid w:val="00AD6EFC"/>
    <w:rsid w:val="00AD75C9"/>
    <w:rsid w:val="00AD76C4"/>
    <w:rsid w:val="00AE09D6"/>
    <w:rsid w:val="00AE14BE"/>
    <w:rsid w:val="00AE3401"/>
    <w:rsid w:val="00AE423A"/>
    <w:rsid w:val="00AE4299"/>
    <w:rsid w:val="00AE5551"/>
    <w:rsid w:val="00AE6A9D"/>
    <w:rsid w:val="00AE7DF9"/>
    <w:rsid w:val="00AF0B05"/>
    <w:rsid w:val="00AF1BC4"/>
    <w:rsid w:val="00AF1C47"/>
    <w:rsid w:val="00AF23E4"/>
    <w:rsid w:val="00AF25A0"/>
    <w:rsid w:val="00AF3D38"/>
    <w:rsid w:val="00AF4259"/>
    <w:rsid w:val="00AF47FD"/>
    <w:rsid w:val="00AF48F4"/>
    <w:rsid w:val="00AF4F7B"/>
    <w:rsid w:val="00AF58FB"/>
    <w:rsid w:val="00AF67A1"/>
    <w:rsid w:val="00AF7C3C"/>
    <w:rsid w:val="00AF7FEC"/>
    <w:rsid w:val="00B001B9"/>
    <w:rsid w:val="00B0078A"/>
    <w:rsid w:val="00B00C71"/>
    <w:rsid w:val="00B00EF0"/>
    <w:rsid w:val="00B012BD"/>
    <w:rsid w:val="00B018B3"/>
    <w:rsid w:val="00B02251"/>
    <w:rsid w:val="00B027E4"/>
    <w:rsid w:val="00B0315C"/>
    <w:rsid w:val="00B03C5A"/>
    <w:rsid w:val="00B03E2B"/>
    <w:rsid w:val="00B041F7"/>
    <w:rsid w:val="00B047D5"/>
    <w:rsid w:val="00B053B6"/>
    <w:rsid w:val="00B05E8F"/>
    <w:rsid w:val="00B06A45"/>
    <w:rsid w:val="00B10670"/>
    <w:rsid w:val="00B108A6"/>
    <w:rsid w:val="00B10A75"/>
    <w:rsid w:val="00B10E4B"/>
    <w:rsid w:val="00B11972"/>
    <w:rsid w:val="00B11CD8"/>
    <w:rsid w:val="00B12574"/>
    <w:rsid w:val="00B1292B"/>
    <w:rsid w:val="00B12B13"/>
    <w:rsid w:val="00B136BB"/>
    <w:rsid w:val="00B14228"/>
    <w:rsid w:val="00B146F8"/>
    <w:rsid w:val="00B14DCD"/>
    <w:rsid w:val="00B158F4"/>
    <w:rsid w:val="00B15C34"/>
    <w:rsid w:val="00B15D1D"/>
    <w:rsid w:val="00B17716"/>
    <w:rsid w:val="00B17AE1"/>
    <w:rsid w:val="00B17B07"/>
    <w:rsid w:val="00B206DE"/>
    <w:rsid w:val="00B21FB5"/>
    <w:rsid w:val="00B22955"/>
    <w:rsid w:val="00B22BBA"/>
    <w:rsid w:val="00B2302A"/>
    <w:rsid w:val="00B23070"/>
    <w:rsid w:val="00B238C7"/>
    <w:rsid w:val="00B243C0"/>
    <w:rsid w:val="00B24437"/>
    <w:rsid w:val="00B2479F"/>
    <w:rsid w:val="00B250DD"/>
    <w:rsid w:val="00B27AC4"/>
    <w:rsid w:val="00B304C3"/>
    <w:rsid w:val="00B30870"/>
    <w:rsid w:val="00B30AF9"/>
    <w:rsid w:val="00B311D4"/>
    <w:rsid w:val="00B31423"/>
    <w:rsid w:val="00B324C8"/>
    <w:rsid w:val="00B32710"/>
    <w:rsid w:val="00B32A50"/>
    <w:rsid w:val="00B33037"/>
    <w:rsid w:val="00B33F96"/>
    <w:rsid w:val="00B340CE"/>
    <w:rsid w:val="00B34108"/>
    <w:rsid w:val="00B34678"/>
    <w:rsid w:val="00B348EB"/>
    <w:rsid w:val="00B35999"/>
    <w:rsid w:val="00B35C2C"/>
    <w:rsid w:val="00B35F02"/>
    <w:rsid w:val="00B369D1"/>
    <w:rsid w:val="00B36EAE"/>
    <w:rsid w:val="00B37781"/>
    <w:rsid w:val="00B37FFC"/>
    <w:rsid w:val="00B40522"/>
    <w:rsid w:val="00B40A6B"/>
    <w:rsid w:val="00B40AD7"/>
    <w:rsid w:val="00B40AFD"/>
    <w:rsid w:val="00B40FE6"/>
    <w:rsid w:val="00B41042"/>
    <w:rsid w:val="00B41858"/>
    <w:rsid w:val="00B429D7"/>
    <w:rsid w:val="00B43731"/>
    <w:rsid w:val="00B43F26"/>
    <w:rsid w:val="00B4432D"/>
    <w:rsid w:val="00B4459F"/>
    <w:rsid w:val="00B44810"/>
    <w:rsid w:val="00B44BDD"/>
    <w:rsid w:val="00B44FF5"/>
    <w:rsid w:val="00B450D8"/>
    <w:rsid w:val="00B45265"/>
    <w:rsid w:val="00B45730"/>
    <w:rsid w:val="00B45DAE"/>
    <w:rsid w:val="00B45FB2"/>
    <w:rsid w:val="00B46926"/>
    <w:rsid w:val="00B47160"/>
    <w:rsid w:val="00B479D0"/>
    <w:rsid w:val="00B5039C"/>
    <w:rsid w:val="00B503EF"/>
    <w:rsid w:val="00B50642"/>
    <w:rsid w:val="00B51020"/>
    <w:rsid w:val="00B5185B"/>
    <w:rsid w:val="00B51970"/>
    <w:rsid w:val="00B526A4"/>
    <w:rsid w:val="00B52F0F"/>
    <w:rsid w:val="00B54CE0"/>
    <w:rsid w:val="00B54E2B"/>
    <w:rsid w:val="00B550E7"/>
    <w:rsid w:val="00B55A7F"/>
    <w:rsid w:val="00B55CC5"/>
    <w:rsid w:val="00B55F15"/>
    <w:rsid w:val="00B56758"/>
    <w:rsid w:val="00B56F12"/>
    <w:rsid w:val="00B56F47"/>
    <w:rsid w:val="00B574C6"/>
    <w:rsid w:val="00B60242"/>
    <w:rsid w:val="00B6083F"/>
    <w:rsid w:val="00B6089C"/>
    <w:rsid w:val="00B609A8"/>
    <w:rsid w:val="00B60EE6"/>
    <w:rsid w:val="00B61291"/>
    <w:rsid w:val="00B612C5"/>
    <w:rsid w:val="00B61F39"/>
    <w:rsid w:val="00B62066"/>
    <w:rsid w:val="00B6220A"/>
    <w:rsid w:val="00B63569"/>
    <w:rsid w:val="00B63B3D"/>
    <w:rsid w:val="00B64A8A"/>
    <w:rsid w:val="00B650CA"/>
    <w:rsid w:val="00B65F7D"/>
    <w:rsid w:val="00B66033"/>
    <w:rsid w:val="00B66427"/>
    <w:rsid w:val="00B66443"/>
    <w:rsid w:val="00B66C1D"/>
    <w:rsid w:val="00B67337"/>
    <w:rsid w:val="00B67385"/>
    <w:rsid w:val="00B679D0"/>
    <w:rsid w:val="00B707FA"/>
    <w:rsid w:val="00B708A5"/>
    <w:rsid w:val="00B711AE"/>
    <w:rsid w:val="00B7138D"/>
    <w:rsid w:val="00B71738"/>
    <w:rsid w:val="00B71BC7"/>
    <w:rsid w:val="00B72902"/>
    <w:rsid w:val="00B7325D"/>
    <w:rsid w:val="00B73863"/>
    <w:rsid w:val="00B75177"/>
    <w:rsid w:val="00B75504"/>
    <w:rsid w:val="00B765D8"/>
    <w:rsid w:val="00B7688E"/>
    <w:rsid w:val="00B7780A"/>
    <w:rsid w:val="00B77B76"/>
    <w:rsid w:val="00B77C76"/>
    <w:rsid w:val="00B77F16"/>
    <w:rsid w:val="00B8007D"/>
    <w:rsid w:val="00B8099A"/>
    <w:rsid w:val="00B81F1D"/>
    <w:rsid w:val="00B82334"/>
    <w:rsid w:val="00B82DF0"/>
    <w:rsid w:val="00B8351C"/>
    <w:rsid w:val="00B83E4A"/>
    <w:rsid w:val="00B847B3"/>
    <w:rsid w:val="00B848D5"/>
    <w:rsid w:val="00B849D8"/>
    <w:rsid w:val="00B85537"/>
    <w:rsid w:val="00B87495"/>
    <w:rsid w:val="00B87A0B"/>
    <w:rsid w:val="00B87A4E"/>
    <w:rsid w:val="00B90486"/>
    <w:rsid w:val="00B918BF"/>
    <w:rsid w:val="00B924B3"/>
    <w:rsid w:val="00B93390"/>
    <w:rsid w:val="00B93983"/>
    <w:rsid w:val="00B93A25"/>
    <w:rsid w:val="00B93A84"/>
    <w:rsid w:val="00B9522F"/>
    <w:rsid w:val="00B95BDE"/>
    <w:rsid w:val="00B96028"/>
    <w:rsid w:val="00B967E8"/>
    <w:rsid w:val="00B9691C"/>
    <w:rsid w:val="00B96FA1"/>
    <w:rsid w:val="00B97CDA"/>
    <w:rsid w:val="00BA05A4"/>
    <w:rsid w:val="00BA0737"/>
    <w:rsid w:val="00BA0803"/>
    <w:rsid w:val="00BA1CCC"/>
    <w:rsid w:val="00BA20EF"/>
    <w:rsid w:val="00BA2AE8"/>
    <w:rsid w:val="00BA2E69"/>
    <w:rsid w:val="00BA3488"/>
    <w:rsid w:val="00BA50A7"/>
    <w:rsid w:val="00BA5B08"/>
    <w:rsid w:val="00BA603F"/>
    <w:rsid w:val="00BA6D41"/>
    <w:rsid w:val="00BB07DB"/>
    <w:rsid w:val="00BB09A8"/>
    <w:rsid w:val="00BB11E1"/>
    <w:rsid w:val="00BB1E75"/>
    <w:rsid w:val="00BB2BB2"/>
    <w:rsid w:val="00BB2F40"/>
    <w:rsid w:val="00BB2FBE"/>
    <w:rsid w:val="00BB2FCB"/>
    <w:rsid w:val="00BB353E"/>
    <w:rsid w:val="00BB391F"/>
    <w:rsid w:val="00BB393A"/>
    <w:rsid w:val="00BB4401"/>
    <w:rsid w:val="00BB5543"/>
    <w:rsid w:val="00BB5D40"/>
    <w:rsid w:val="00BB5D6A"/>
    <w:rsid w:val="00BB5E47"/>
    <w:rsid w:val="00BB60A5"/>
    <w:rsid w:val="00BB6C9A"/>
    <w:rsid w:val="00BB76EA"/>
    <w:rsid w:val="00BB7779"/>
    <w:rsid w:val="00BB7E3E"/>
    <w:rsid w:val="00BC097A"/>
    <w:rsid w:val="00BC0D98"/>
    <w:rsid w:val="00BC1194"/>
    <w:rsid w:val="00BC17BA"/>
    <w:rsid w:val="00BC1BE9"/>
    <w:rsid w:val="00BC1E1C"/>
    <w:rsid w:val="00BC232C"/>
    <w:rsid w:val="00BC2A30"/>
    <w:rsid w:val="00BC2B86"/>
    <w:rsid w:val="00BC32FC"/>
    <w:rsid w:val="00BC34BA"/>
    <w:rsid w:val="00BC3E3C"/>
    <w:rsid w:val="00BC40C3"/>
    <w:rsid w:val="00BC45E4"/>
    <w:rsid w:val="00BC47B9"/>
    <w:rsid w:val="00BC486E"/>
    <w:rsid w:val="00BC58DA"/>
    <w:rsid w:val="00BC5AB3"/>
    <w:rsid w:val="00BC62A8"/>
    <w:rsid w:val="00BC67CD"/>
    <w:rsid w:val="00BC709B"/>
    <w:rsid w:val="00BC7BD7"/>
    <w:rsid w:val="00BD06CB"/>
    <w:rsid w:val="00BD154F"/>
    <w:rsid w:val="00BD163F"/>
    <w:rsid w:val="00BD182F"/>
    <w:rsid w:val="00BD1DED"/>
    <w:rsid w:val="00BD2D95"/>
    <w:rsid w:val="00BD3778"/>
    <w:rsid w:val="00BD3A9B"/>
    <w:rsid w:val="00BD3B31"/>
    <w:rsid w:val="00BD3E3D"/>
    <w:rsid w:val="00BD4277"/>
    <w:rsid w:val="00BD4465"/>
    <w:rsid w:val="00BD48C6"/>
    <w:rsid w:val="00BD4E46"/>
    <w:rsid w:val="00BD53E1"/>
    <w:rsid w:val="00BD57AC"/>
    <w:rsid w:val="00BD67E7"/>
    <w:rsid w:val="00BD6BF9"/>
    <w:rsid w:val="00BD75AC"/>
    <w:rsid w:val="00BD767C"/>
    <w:rsid w:val="00BD7BFC"/>
    <w:rsid w:val="00BE049B"/>
    <w:rsid w:val="00BE06D1"/>
    <w:rsid w:val="00BE0724"/>
    <w:rsid w:val="00BE0781"/>
    <w:rsid w:val="00BE0790"/>
    <w:rsid w:val="00BE08C7"/>
    <w:rsid w:val="00BE08D4"/>
    <w:rsid w:val="00BE0F08"/>
    <w:rsid w:val="00BE0F4F"/>
    <w:rsid w:val="00BE0FE4"/>
    <w:rsid w:val="00BE16B5"/>
    <w:rsid w:val="00BE2983"/>
    <w:rsid w:val="00BE2BEB"/>
    <w:rsid w:val="00BE4991"/>
    <w:rsid w:val="00BE4F9F"/>
    <w:rsid w:val="00BE60C9"/>
    <w:rsid w:val="00BE7607"/>
    <w:rsid w:val="00BF0D1A"/>
    <w:rsid w:val="00BF11F0"/>
    <w:rsid w:val="00BF15BD"/>
    <w:rsid w:val="00BF25F0"/>
    <w:rsid w:val="00BF346A"/>
    <w:rsid w:val="00BF4CA6"/>
    <w:rsid w:val="00BF5222"/>
    <w:rsid w:val="00BF5EFA"/>
    <w:rsid w:val="00BF63A7"/>
    <w:rsid w:val="00BF6879"/>
    <w:rsid w:val="00BF6DC6"/>
    <w:rsid w:val="00C00950"/>
    <w:rsid w:val="00C00EB3"/>
    <w:rsid w:val="00C016C6"/>
    <w:rsid w:val="00C01906"/>
    <w:rsid w:val="00C02362"/>
    <w:rsid w:val="00C025D1"/>
    <w:rsid w:val="00C02763"/>
    <w:rsid w:val="00C03AD5"/>
    <w:rsid w:val="00C0425E"/>
    <w:rsid w:val="00C0667C"/>
    <w:rsid w:val="00C06EAE"/>
    <w:rsid w:val="00C074BD"/>
    <w:rsid w:val="00C10C50"/>
    <w:rsid w:val="00C11055"/>
    <w:rsid w:val="00C11621"/>
    <w:rsid w:val="00C1173D"/>
    <w:rsid w:val="00C1245A"/>
    <w:rsid w:val="00C12F9A"/>
    <w:rsid w:val="00C13CB7"/>
    <w:rsid w:val="00C14453"/>
    <w:rsid w:val="00C14DCF"/>
    <w:rsid w:val="00C15626"/>
    <w:rsid w:val="00C15978"/>
    <w:rsid w:val="00C15C17"/>
    <w:rsid w:val="00C15DEF"/>
    <w:rsid w:val="00C15E43"/>
    <w:rsid w:val="00C15F8A"/>
    <w:rsid w:val="00C1643D"/>
    <w:rsid w:val="00C16ADD"/>
    <w:rsid w:val="00C16B7D"/>
    <w:rsid w:val="00C16BC6"/>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3CA3"/>
    <w:rsid w:val="00C23F45"/>
    <w:rsid w:val="00C24C00"/>
    <w:rsid w:val="00C24ECB"/>
    <w:rsid w:val="00C2525D"/>
    <w:rsid w:val="00C2543C"/>
    <w:rsid w:val="00C2553C"/>
    <w:rsid w:val="00C258CF"/>
    <w:rsid w:val="00C25AE4"/>
    <w:rsid w:val="00C25F0A"/>
    <w:rsid w:val="00C26127"/>
    <w:rsid w:val="00C2618C"/>
    <w:rsid w:val="00C26BFA"/>
    <w:rsid w:val="00C27060"/>
    <w:rsid w:val="00C27AC8"/>
    <w:rsid w:val="00C27D50"/>
    <w:rsid w:val="00C30B01"/>
    <w:rsid w:val="00C30D1E"/>
    <w:rsid w:val="00C31067"/>
    <w:rsid w:val="00C310AF"/>
    <w:rsid w:val="00C3132E"/>
    <w:rsid w:val="00C31A6A"/>
    <w:rsid w:val="00C31AFE"/>
    <w:rsid w:val="00C321CB"/>
    <w:rsid w:val="00C32583"/>
    <w:rsid w:val="00C32DBE"/>
    <w:rsid w:val="00C3357D"/>
    <w:rsid w:val="00C339F9"/>
    <w:rsid w:val="00C33FB6"/>
    <w:rsid w:val="00C346CF"/>
    <w:rsid w:val="00C349F4"/>
    <w:rsid w:val="00C34B95"/>
    <w:rsid w:val="00C3509E"/>
    <w:rsid w:val="00C355C3"/>
    <w:rsid w:val="00C35D8A"/>
    <w:rsid w:val="00C36482"/>
    <w:rsid w:val="00C36C72"/>
    <w:rsid w:val="00C37D03"/>
    <w:rsid w:val="00C37F33"/>
    <w:rsid w:val="00C40103"/>
    <w:rsid w:val="00C40207"/>
    <w:rsid w:val="00C40712"/>
    <w:rsid w:val="00C40BB3"/>
    <w:rsid w:val="00C411C5"/>
    <w:rsid w:val="00C42959"/>
    <w:rsid w:val="00C42CC1"/>
    <w:rsid w:val="00C43491"/>
    <w:rsid w:val="00C436CD"/>
    <w:rsid w:val="00C436F7"/>
    <w:rsid w:val="00C4380A"/>
    <w:rsid w:val="00C439C1"/>
    <w:rsid w:val="00C44096"/>
    <w:rsid w:val="00C440E9"/>
    <w:rsid w:val="00C44CFE"/>
    <w:rsid w:val="00C45137"/>
    <w:rsid w:val="00C4577F"/>
    <w:rsid w:val="00C45A00"/>
    <w:rsid w:val="00C4619B"/>
    <w:rsid w:val="00C46282"/>
    <w:rsid w:val="00C464EA"/>
    <w:rsid w:val="00C46AF5"/>
    <w:rsid w:val="00C46B90"/>
    <w:rsid w:val="00C47A9D"/>
    <w:rsid w:val="00C47C96"/>
    <w:rsid w:val="00C512A3"/>
    <w:rsid w:val="00C5163C"/>
    <w:rsid w:val="00C52704"/>
    <w:rsid w:val="00C52D9F"/>
    <w:rsid w:val="00C52DC1"/>
    <w:rsid w:val="00C53004"/>
    <w:rsid w:val="00C5405D"/>
    <w:rsid w:val="00C55E18"/>
    <w:rsid w:val="00C56042"/>
    <w:rsid w:val="00C56201"/>
    <w:rsid w:val="00C5787D"/>
    <w:rsid w:val="00C57AB1"/>
    <w:rsid w:val="00C57C7C"/>
    <w:rsid w:val="00C61ABC"/>
    <w:rsid w:val="00C61C49"/>
    <w:rsid w:val="00C6231C"/>
    <w:rsid w:val="00C626B0"/>
    <w:rsid w:val="00C628E6"/>
    <w:rsid w:val="00C6358F"/>
    <w:rsid w:val="00C639FD"/>
    <w:rsid w:val="00C63F2E"/>
    <w:rsid w:val="00C6440A"/>
    <w:rsid w:val="00C652DC"/>
    <w:rsid w:val="00C66697"/>
    <w:rsid w:val="00C66730"/>
    <w:rsid w:val="00C676AA"/>
    <w:rsid w:val="00C67B83"/>
    <w:rsid w:val="00C67D4D"/>
    <w:rsid w:val="00C70AD7"/>
    <w:rsid w:val="00C70C62"/>
    <w:rsid w:val="00C71099"/>
    <w:rsid w:val="00C716BC"/>
    <w:rsid w:val="00C718AA"/>
    <w:rsid w:val="00C71A30"/>
    <w:rsid w:val="00C7237A"/>
    <w:rsid w:val="00C72839"/>
    <w:rsid w:val="00C7428B"/>
    <w:rsid w:val="00C749FD"/>
    <w:rsid w:val="00C74AEA"/>
    <w:rsid w:val="00C75628"/>
    <w:rsid w:val="00C75F3A"/>
    <w:rsid w:val="00C7609E"/>
    <w:rsid w:val="00C76DC7"/>
    <w:rsid w:val="00C774E9"/>
    <w:rsid w:val="00C77940"/>
    <w:rsid w:val="00C77CED"/>
    <w:rsid w:val="00C77E4A"/>
    <w:rsid w:val="00C80F00"/>
    <w:rsid w:val="00C8257C"/>
    <w:rsid w:val="00C829F3"/>
    <w:rsid w:val="00C82E78"/>
    <w:rsid w:val="00C8326B"/>
    <w:rsid w:val="00C835B8"/>
    <w:rsid w:val="00C8372C"/>
    <w:rsid w:val="00C84ABA"/>
    <w:rsid w:val="00C85318"/>
    <w:rsid w:val="00C85898"/>
    <w:rsid w:val="00C85ABC"/>
    <w:rsid w:val="00C86460"/>
    <w:rsid w:val="00C86983"/>
    <w:rsid w:val="00C87442"/>
    <w:rsid w:val="00C879F5"/>
    <w:rsid w:val="00C87C00"/>
    <w:rsid w:val="00C911C4"/>
    <w:rsid w:val="00C92894"/>
    <w:rsid w:val="00C92A02"/>
    <w:rsid w:val="00C93462"/>
    <w:rsid w:val="00C934B8"/>
    <w:rsid w:val="00C93501"/>
    <w:rsid w:val="00C93DA5"/>
    <w:rsid w:val="00C951A6"/>
    <w:rsid w:val="00C95558"/>
    <w:rsid w:val="00C959BE"/>
    <w:rsid w:val="00C96927"/>
    <w:rsid w:val="00C97A08"/>
    <w:rsid w:val="00C97FE7"/>
    <w:rsid w:val="00CA06AC"/>
    <w:rsid w:val="00CA16F8"/>
    <w:rsid w:val="00CA2244"/>
    <w:rsid w:val="00CA26B4"/>
    <w:rsid w:val="00CA27D0"/>
    <w:rsid w:val="00CA307A"/>
    <w:rsid w:val="00CA61AF"/>
    <w:rsid w:val="00CA6224"/>
    <w:rsid w:val="00CA6343"/>
    <w:rsid w:val="00CA66CD"/>
    <w:rsid w:val="00CA6788"/>
    <w:rsid w:val="00CA733A"/>
    <w:rsid w:val="00CA7571"/>
    <w:rsid w:val="00CA7874"/>
    <w:rsid w:val="00CA79D1"/>
    <w:rsid w:val="00CA7ADB"/>
    <w:rsid w:val="00CB046E"/>
    <w:rsid w:val="00CB09DD"/>
    <w:rsid w:val="00CB0D74"/>
    <w:rsid w:val="00CB1566"/>
    <w:rsid w:val="00CB1993"/>
    <w:rsid w:val="00CB1DE0"/>
    <w:rsid w:val="00CB2908"/>
    <w:rsid w:val="00CB2AEF"/>
    <w:rsid w:val="00CB40A4"/>
    <w:rsid w:val="00CB4172"/>
    <w:rsid w:val="00CB4EFB"/>
    <w:rsid w:val="00CB57B4"/>
    <w:rsid w:val="00CB5BB8"/>
    <w:rsid w:val="00CB62B3"/>
    <w:rsid w:val="00CB6644"/>
    <w:rsid w:val="00CB6751"/>
    <w:rsid w:val="00CB711F"/>
    <w:rsid w:val="00CB72B1"/>
    <w:rsid w:val="00CB73DD"/>
    <w:rsid w:val="00CB7C2A"/>
    <w:rsid w:val="00CB7E50"/>
    <w:rsid w:val="00CC083C"/>
    <w:rsid w:val="00CC08A1"/>
    <w:rsid w:val="00CC09CD"/>
    <w:rsid w:val="00CC1592"/>
    <w:rsid w:val="00CC3072"/>
    <w:rsid w:val="00CC33A9"/>
    <w:rsid w:val="00CC356E"/>
    <w:rsid w:val="00CC5285"/>
    <w:rsid w:val="00CC65DD"/>
    <w:rsid w:val="00CC6A33"/>
    <w:rsid w:val="00CC77D4"/>
    <w:rsid w:val="00CC78CE"/>
    <w:rsid w:val="00CD10E3"/>
    <w:rsid w:val="00CD13CA"/>
    <w:rsid w:val="00CD18D0"/>
    <w:rsid w:val="00CD1B61"/>
    <w:rsid w:val="00CD3158"/>
    <w:rsid w:val="00CD4412"/>
    <w:rsid w:val="00CD498C"/>
    <w:rsid w:val="00CD5CF0"/>
    <w:rsid w:val="00CD6098"/>
    <w:rsid w:val="00CD665E"/>
    <w:rsid w:val="00CD6DB8"/>
    <w:rsid w:val="00CD6EC5"/>
    <w:rsid w:val="00CD6F18"/>
    <w:rsid w:val="00CE0517"/>
    <w:rsid w:val="00CE05E8"/>
    <w:rsid w:val="00CE07B7"/>
    <w:rsid w:val="00CE0FB7"/>
    <w:rsid w:val="00CE241B"/>
    <w:rsid w:val="00CE39B2"/>
    <w:rsid w:val="00CE39BA"/>
    <w:rsid w:val="00CE3C66"/>
    <w:rsid w:val="00CE46F7"/>
    <w:rsid w:val="00CE4838"/>
    <w:rsid w:val="00CE61BB"/>
    <w:rsid w:val="00CE6414"/>
    <w:rsid w:val="00CF0BD6"/>
    <w:rsid w:val="00CF0EB5"/>
    <w:rsid w:val="00CF1F60"/>
    <w:rsid w:val="00CF31CF"/>
    <w:rsid w:val="00CF36EF"/>
    <w:rsid w:val="00CF37BD"/>
    <w:rsid w:val="00CF393B"/>
    <w:rsid w:val="00CF44BB"/>
    <w:rsid w:val="00CF476C"/>
    <w:rsid w:val="00CF6876"/>
    <w:rsid w:val="00CF6B7B"/>
    <w:rsid w:val="00CF6FB9"/>
    <w:rsid w:val="00CF7666"/>
    <w:rsid w:val="00D0046F"/>
    <w:rsid w:val="00D01661"/>
    <w:rsid w:val="00D01B6D"/>
    <w:rsid w:val="00D01DA0"/>
    <w:rsid w:val="00D02E8D"/>
    <w:rsid w:val="00D038F5"/>
    <w:rsid w:val="00D03AF9"/>
    <w:rsid w:val="00D03E55"/>
    <w:rsid w:val="00D04401"/>
    <w:rsid w:val="00D04EC5"/>
    <w:rsid w:val="00D050A3"/>
    <w:rsid w:val="00D053FC"/>
    <w:rsid w:val="00D05C99"/>
    <w:rsid w:val="00D064A0"/>
    <w:rsid w:val="00D067A9"/>
    <w:rsid w:val="00D07926"/>
    <w:rsid w:val="00D10595"/>
    <w:rsid w:val="00D10D43"/>
    <w:rsid w:val="00D11EBD"/>
    <w:rsid w:val="00D125E3"/>
    <w:rsid w:val="00D12E4F"/>
    <w:rsid w:val="00D12F56"/>
    <w:rsid w:val="00D13529"/>
    <w:rsid w:val="00D13707"/>
    <w:rsid w:val="00D13C6D"/>
    <w:rsid w:val="00D14AF1"/>
    <w:rsid w:val="00D1693C"/>
    <w:rsid w:val="00D178FD"/>
    <w:rsid w:val="00D17C52"/>
    <w:rsid w:val="00D2010B"/>
    <w:rsid w:val="00D203B7"/>
    <w:rsid w:val="00D204CF"/>
    <w:rsid w:val="00D2103E"/>
    <w:rsid w:val="00D2149D"/>
    <w:rsid w:val="00D217B2"/>
    <w:rsid w:val="00D219E4"/>
    <w:rsid w:val="00D22241"/>
    <w:rsid w:val="00D22258"/>
    <w:rsid w:val="00D224C9"/>
    <w:rsid w:val="00D2325E"/>
    <w:rsid w:val="00D239FA"/>
    <w:rsid w:val="00D240AE"/>
    <w:rsid w:val="00D2513E"/>
    <w:rsid w:val="00D2549C"/>
    <w:rsid w:val="00D2582B"/>
    <w:rsid w:val="00D25B4E"/>
    <w:rsid w:val="00D25C72"/>
    <w:rsid w:val="00D270FD"/>
    <w:rsid w:val="00D271B9"/>
    <w:rsid w:val="00D30E56"/>
    <w:rsid w:val="00D31B3D"/>
    <w:rsid w:val="00D3206B"/>
    <w:rsid w:val="00D32383"/>
    <w:rsid w:val="00D33979"/>
    <w:rsid w:val="00D3543B"/>
    <w:rsid w:val="00D354C4"/>
    <w:rsid w:val="00D357EC"/>
    <w:rsid w:val="00D36C28"/>
    <w:rsid w:val="00D372C6"/>
    <w:rsid w:val="00D374D7"/>
    <w:rsid w:val="00D37AFD"/>
    <w:rsid w:val="00D40415"/>
    <w:rsid w:val="00D40DC9"/>
    <w:rsid w:val="00D41889"/>
    <w:rsid w:val="00D4273A"/>
    <w:rsid w:val="00D432B7"/>
    <w:rsid w:val="00D43502"/>
    <w:rsid w:val="00D438AF"/>
    <w:rsid w:val="00D43BEC"/>
    <w:rsid w:val="00D4484E"/>
    <w:rsid w:val="00D451FF"/>
    <w:rsid w:val="00D45295"/>
    <w:rsid w:val="00D457CB"/>
    <w:rsid w:val="00D4795B"/>
    <w:rsid w:val="00D503CE"/>
    <w:rsid w:val="00D51FB5"/>
    <w:rsid w:val="00D5253D"/>
    <w:rsid w:val="00D534A0"/>
    <w:rsid w:val="00D5468D"/>
    <w:rsid w:val="00D54B54"/>
    <w:rsid w:val="00D5557C"/>
    <w:rsid w:val="00D55B76"/>
    <w:rsid w:val="00D55B82"/>
    <w:rsid w:val="00D55BB0"/>
    <w:rsid w:val="00D561AF"/>
    <w:rsid w:val="00D56C59"/>
    <w:rsid w:val="00D57B54"/>
    <w:rsid w:val="00D57BDB"/>
    <w:rsid w:val="00D60211"/>
    <w:rsid w:val="00D605E0"/>
    <w:rsid w:val="00D605E2"/>
    <w:rsid w:val="00D60826"/>
    <w:rsid w:val="00D61045"/>
    <w:rsid w:val="00D6145D"/>
    <w:rsid w:val="00D61A1F"/>
    <w:rsid w:val="00D61B7E"/>
    <w:rsid w:val="00D61CA5"/>
    <w:rsid w:val="00D624D0"/>
    <w:rsid w:val="00D62C92"/>
    <w:rsid w:val="00D62D60"/>
    <w:rsid w:val="00D63196"/>
    <w:rsid w:val="00D6334D"/>
    <w:rsid w:val="00D63BB0"/>
    <w:rsid w:val="00D63C6C"/>
    <w:rsid w:val="00D63EF0"/>
    <w:rsid w:val="00D6425E"/>
    <w:rsid w:val="00D64647"/>
    <w:rsid w:val="00D64684"/>
    <w:rsid w:val="00D646E2"/>
    <w:rsid w:val="00D64A65"/>
    <w:rsid w:val="00D64B3D"/>
    <w:rsid w:val="00D64ED5"/>
    <w:rsid w:val="00D65243"/>
    <w:rsid w:val="00D654F0"/>
    <w:rsid w:val="00D65553"/>
    <w:rsid w:val="00D6570F"/>
    <w:rsid w:val="00D66453"/>
    <w:rsid w:val="00D6721A"/>
    <w:rsid w:val="00D674F7"/>
    <w:rsid w:val="00D70053"/>
    <w:rsid w:val="00D701D9"/>
    <w:rsid w:val="00D7024E"/>
    <w:rsid w:val="00D7099F"/>
    <w:rsid w:val="00D70B6F"/>
    <w:rsid w:val="00D71450"/>
    <w:rsid w:val="00D71C45"/>
    <w:rsid w:val="00D7207B"/>
    <w:rsid w:val="00D72184"/>
    <w:rsid w:val="00D72771"/>
    <w:rsid w:val="00D728B1"/>
    <w:rsid w:val="00D72D92"/>
    <w:rsid w:val="00D73083"/>
    <w:rsid w:val="00D731DA"/>
    <w:rsid w:val="00D733A7"/>
    <w:rsid w:val="00D73581"/>
    <w:rsid w:val="00D73917"/>
    <w:rsid w:val="00D73B16"/>
    <w:rsid w:val="00D73EC2"/>
    <w:rsid w:val="00D749A3"/>
    <w:rsid w:val="00D750B3"/>
    <w:rsid w:val="00D75651"/>
    <w:rsid w:val="00D75FCD"/>
    <w:rsid w:val="00D76B82"/>
    <w:rsid w:val="00D7702A"/>
    <w:rsid w:val="00D77095"/>
    <w:rsid w:val="00D771C6"/>
    <w:rsid w:val="00D773D4"/>
    <w:rsid w:val="00D8003A"/>
    <w:rsid w:val="00D8013C"/>
    <w:rsid w:val="00D80D4A"/>
    <w:rsid w:val="00D80EB1"/>
    <w:rsid w:val="00D80EB5"/>
    <w:rsid w:val="00D81942"/>
    <w:rsid w:val="00D819A9"/>
    <w:rsid w:val="00D8208C"/>
    <w:rsid w:val="00D82F85"/>
    <w:rsid w:val="00D8320C"/>
    <w:rsid w:val="00D8391D"/>
    <w:rsid w:val="00D83B35"/>
    <w:rsid w:val="00D83C6A"/>
    <w:rsid w:val="00D84D20"/>
    <w:rsid w:val="00D84FC6"/>
    <w:rsid w:val="00D8527F"/>
    <w:rsid w:val="00D871FD"/>
    <w:rsid w:val="00D87A60"/>
    <w:rsid w:val="00D90238"/>
    <w:rsid w:val="00D905A9"/>
    <w:rsid w:val="00D913EA"/>
    <w:rsid w:val="00D915B6"/>
    <w:rsid w:val="00D9178E"/>
    <w:rsid w:val="00D92006"/>
    <w:rsid w:val="00D92714"/>
    <w:rsid w:val="00D92A71"/>
    <w:rsid w:val="00D92CC3"/>
    <w:rsid w:val="00D93396"/>
    <w:rsid w:val="00D9439A"/>
    <w:rsid w:val="00D945AC"/>
    <w:rsid w:val="00D94622"/>
    <w:rsid w:val="00D9512D"/>
    <w:rsid w:val="00D95996"/>
    <w:rsid w:val="00D969C1"/>
    <w:rsid w:val="00DA0DE1"/>
    <w:rsid w:val="00DA1193"/>
    <w:rsid w:val="00DA1232"/>
    <w:rsid w:val="00DA16F9"/>
    <w:rsid w:val="00DA1D86"/>
    <w:rsid w:val="00DA21F2"/>
    <w:rsid w:val="00DA2301"/>
    <w:rsid w:val="00DA28AA"/>
    <w:rsid w:val="00DA3334"/>
    <w:rsid w:val="00DA3BA0"/>
    <w:rsid w:val="00DA3D40"/>
    <w:rsid w:val="00DA534B"/>
    <w:rsid w:val="00DA5360"/>
    <w:rsid w:val="00DA5DEB"/>
    <w:rsid w:val="00DA6A93"/>
    <w:rsid w:val="00DA6F54"/>
    <w:rsid w:val="00DA7AD2"/>
    <w:rsid w:val="00DB00C0"/>
    <w:rsid w:val="00DB0604"/>
    <w:rsid w:val="00DB18D4"/>
    <w:rsid w:val="00DB2A4C"/>
    <w:rsid w:val="00DB2F2A"/>
    <w:rsid w:val="00DB330E"/>
    <w:rsid w:val="00DB377A"/>
    <w:rsid w:val="00DB3869"/>
    <w:rsid w:val="00DB3E1C"/>
    <w:rsid w:val="00DB5146"/>
    <w:rsid w:val="00DB57B2"/>
    <w:rsid w:val="00DB5855"/>
    <w:rsid w:val="00DB58F2"/>
    <w:rsid w:val="00DB612E"/>
    <w:rsid w:val="00DB71B9"/>
    <w:rsid w:val="00DB76C8"/>
    <w:rsid w:val="00DB7D0B"/>
    <w:rsid w:val="00DC0303"/>
    <w:rsid w:val="00DC06C2"/>
    <w:rsid w:val="00DC17BA"/>
    <w:rsid w:val="00DC21F5"/>
    <w:rsid w:val="00DC252B"/>
    <w:rsid w:val="00DC2963"/>
    <w:rsid w:val="00DC2D63"/>
    <w:rsid w:val="00DC3D65"/>
    <w:rsid w:val="00DC4B31"/>
    <w:rsid w:val="00DC53E6"/>
    <w:rsid w:val="00DC54E4"/>
    <w:rsid w:val="00DC5B01"/>
    <w:rsid w:val="00DC5B9C"/>
    <w:rsid w:val="00DC5EB5"/>
    <w:rsid w:val="00DC5FFA"/>
    <w:rsid w:val="00DC633A"/>
    <w:rsid w:val="00DC672B"/>
    <w:rsid w:val="00DC69D6"/>
    <w:rsid w:val="00DC6CB1"/>
    <w:rsid w:val="00DC7FCA"/>
    <w:rsid w:val="00DD0D0F"/>
    <w:rsid w:val="00DD0E38"/>
    <w:rsid w:val="00DD1BFE"/>
    <w:rsid w:val="00DD21EC"/>
    <w:rsid w:val="00DD2AE0"/>
    <w:rsid w:val="00DD327C"/>
    <w:rsid w:val="00DD38C8"/>
    <w:rsid w:val="00DD4660"/>
    <w:rsid w:val="00DD4786"/>
    <w:rsid w:val="00DD4A35"/>
    <w:rsid w:val="00DD5320"/>
    <w:rsid w:val="00DD5A25"/>
    <w:rsid w:val="00DD5B2A"/>
    <w:rsid w:val="00DD6635"/>
    <w:rsid w:val="00DD7027"/>
    <w:rsid w:val="00DD7078"/>
    <w:rsid w:val="00DD714D"/>
    <w:rsid w:val="00DD7182"/>
    <w:rsid w:val="00DD736D"/>
    <w:rsid w:val="00DD77DB"/>
    <w:rsid w:val="00DE031F"/>
    <w:rsid w:val="00DE0485"/>
    <w:rsid w:val="00DE0651"/>
    <w:rsid w:val="00DE069A"/>
    <w:rsid w:val="00DE0D53"/>
    <w:rsid w:val="00DE0DE2"/>
    <w:rsid w:val="00DE2E56"/>
    <w:rsid w:val="00DE3566"/>
    <w:rsid w:val="00DE3923"/>
    <w:rsid w:val="00DE3E2F"/>
    <w:rsid w:val="00DE40A6"/>
    <w:rsid w:val="00DE4544"/>
    <w:rsid w:val="00DE47AE"/>
    <w:rsid w:val="00DE5E6C"/>
    <w:rsid w:val="00DE6535"/>
    <w:rsid w:val="00DE69DD"/>
    <w:rsid w:val="00DE6A0E"/>
    <w:rsid w:val="00DE6A3A"/>
    <w:rsid w:val="00DE71A2"/>
    <w:rsid w:val="00DE76D4"/>
    <w:rsid w:val="00DE7CC8"/>
    <w:rsid w:val="00DF025C"/>
    <w:rsid w:val="00DF05C1"/>
    <w:rsid w:val="00DF0E29"/>
    <w:rsid w:val="00DF1CD5"/>
    <w:rsid w:val="00DF24CA"/>
    <w:rsid w:val="00DF2872"/>
    <w:rsid w:val="00DF2C3B"/>
    <w:rsid w:val="00DF440C"/>
    <w:rsid w:val="00DF4BDA"/>
    <w:rsid w:val="00DF57E3"/>
    <w:rsid w:val="00DF5D14"/>
    <w:rsid w:val="00DF61AE"/>
    <w:rsid w:val="00DF61EF"/>
    <w:rsid w:val="00DF62FF"/>
    <w:rsid w:val="00DF73FF"/>
    <w:rsid w:val="00E00A8C"/>
    <w:rsid w:val="00E0125C"/>
    <w:rsid w:val="00E0127B"/>
    <w:rsid w:val="00E01670"/>
    <w:rsid w:val="00E02123"/>
    <w:rsid w:val="00E028E0"/>
    <w:rsid w:val="00E03F15"/>
    <w:rsid w:val="00E04891"/>
    <w:rsid w:val="00E04DFF"/>
    <w:rsid w:val="00E05B14"/>
    <w:rsid w:val="00E064B6"/>
    <w:rsid w:val="00E079E2"/>
    <w:rsid w:val="00E109CE"/>
    <w:rsid w:val="00E10C8D"/>
    <w:rsid w:val="00E10FE7"/>
    <w:rsid w:val="00E111AA"/>
    <w:rsid w:val="00E11704"/>
    <w:rsid w:val="00E1216B"/>
    <w:rsid w:val="00E121A5"/>
    <w:rsid w:val="00E128E0"/>
    <w:rsid w:val="00E12A3F"/>
    <w:rsid w:val="00E13BD1"/>
    <w:rsid w:val="00E13DAE"/>
    <w:rsid w:val="00E13F93"/>
    <w:rsid w:val="00E149E9"/>
    <w:rsid w:val="00E15716"/>
    <w:rsid w:val="00E15A19"/>
    <w:rsid w:val="00E16E03"/>
    <w:rsid w:val="00E200B5"/>
    <w:rsid w:val="00E202A9"/>
    <w:rsid w:val="00E20CBD"/>
    <w:rsid w:val="00E2101D"/>
    <w:rsid w:val="00E219FF"/>
    <w:rsid w:val="00E21B31"/>
    <w:rsid w:val="00E21E87"/>
    <w:rsid w:val="00E21ECF"/>
    <w:rsid w:val="00E226FA"/>
    <w:rsid w:val="00E23142"/>
    <w:rsid w:val="00E240F9"/>
    <w:rsid w:val="00E2425E"/>
    <w:rsid w:val="00E24984"/>
    <w:rsid w:val="00E249B8"/>
    <w:rsid w:val="00E24FF4"/>
    <w:rsid w:val="00E262DD"/>
    <w:rsid w:val="00E265DE"/>
    <w:rsid w:val="00E26C82"/>
    <w:rsid w:val="00E2723D"/>
    <w:rsid w:val="00E27993"/>
    <w:rsid w:val="00E30003"/>
    <w:rsid w:val="00E3029D"/>
    <w:rsid w:val="00E306CD"/>
    <w:rsid w:val="00E3099C"/>
    <w:rsid w:val="00E30A5F"/>
    <w:rsid w:val="00E315DB"/>
    <w:rsid w:val="00E31B57"/>
    <w:rsid w:val="00E32183"/>
    <w:rsid w:val="00E33000"/>
    <w:rsid w:val="00E33194"/>
    <w:rsid w:val="00E334D0"/>
    <w:rsid w:val="00E337EE"/>
    <w:rsid w:val="00E33DE2"/>
    <w:rsid w:val="00E342C2"/>
    <w:rsid w:val="00E34821"/>
    <w:rsid w:val="00E35432"/>
    <w:rsid w:val="00E356A1"/>
    <w:rsid w:val="00E363DF"/>
    <w:rsid w:val="00E364D2"/>
    <w:rsid w:val="00E366C2"/>
    <w:rsid w:val="00E366C8"/>
    <w:rsid w:val="00E37347"/>
    <w:rsid w:val="00E3750B"/>
    <w:rsid w:val="00E3777D"/>
    <w:rsid w:val="00E377DA"/>
    <w:rsid w:val="00E4029F"/>
    <w:rsid w:val="00E40724"/>
    <w:rsid w:val="00E40BC2"/>
    <w:rsid w:val="00E40C9A"/>
    <w:rsid w:val="00E40E6F"/>
    <w:rsid w:val="00E4118C"/>
    <w:rsid w:val="00E41AAE"/>
    <w:rsid w:val="00E41B31"/>
    <w:rsid w:val="00E43299"/>
    <w:rsid w:val="00E439E3"/>
    <w:rsid w:val="00E43C8D"/>
    <w:rsid w:val="00E43F98"/>
    <w:rsid w:val="00E44A95"/>
    <w:rsid w:val="00E451C7"/>
    <w:rsid w:val="00E46158"/>
    <w:rsid w:val="00E47048"/>
    <w:rsid w:val="00E51226"/>
    <w:rsid w:val="00E513FC"/>
    <w:rsid w:val="00E519A6"/>
    <w:rsid w:val="00E51CBB"/>
    <w:rsid w:val="00E5339D"/>
    <w:rsid w:val="00E5417A"/>
    <w:rsid w:val="00E541F9"/>
    <w:rsid w:val="00E5437C"/>
    <w:rsid w:val="00E550B0"/>
    <w:rsid w:val="00E55327"/>
    <w:rsid w:val="00E55437"/>
    <w:rsid w:val="00E55BD7"/>
    <w:rsid w:val="00E564C7"/>
    <w:rsid w:val="00E56588"/>
    <w:rsid w:val="00E5670D"/>
    <w:rsid w:val="00E56B27"/>
    <w:rsid w:val="00E56C45"/>
    <w:rsid w:val="00E56FB3"/>
    <w:rsid w:val="00E56FDF"/>
    <w:rsid w:val="00E60638"/>
    <w:rsid w:val="00E61194"/>
    <w:rsid w:val="00E616E6"/>
    <w:rsid w:val="00E61A02"/>
    <w:rsid w:val="00E61EC5"/>
    <w:rsid w:val="00E6208D"/>
    <w:rsid w:val="00E626EC"/>
    <w:rsid w:val="00E62E14"/>
    <w:rsid w:val="00E63618"/>
    <w:rsid w:val="00E642E3"/>
    <w:rsid w:val="00E65568"/>
    <w:rsid w:val="00E656FB"/>
    <w:rsid w:val="00E65AA1"/>
    <w:rsid w:val="00E65CAA"/>
    <w:rsid w:val="00E65E76"/>
    <w:rsid w:val="00E6679C"/>
    <w:rsid w:val="00E667ED"/>
    <w:rsid w:val="00E70828"/>
    <w:rsid w:val="00E710A5"/>
    <w:rsid w:val="00E71E7A"/>
    <w:rsid w:val="00E725CA"/>
    <w:rsid w:val="00E727B4"/>
    <w:rsid w:val="00E72C28"/>
    <w:rsid w:val="00E72C9B"/>
    <w:rsid w:val="00E73955"/>
    <w:rsid w:val="00E73A52"/>
    <w:rsid w:val="00E73E0C"/>
    <w:rsid w:val="00E7441A"/>
    <w:rsid w:val="00E7455D"/>
    <w:rsid w:val="00E74597"/>
    <w:rsid w:val="00E747B2"/>
    <w:rsid w:val="00E748E2"/>
    <w:rsid w:val="00E77095"/>
    <w:rsid w:val="00E775B6"/>
    <w:rsid w:val="00E80B6D"/>
    <w:rsid w:val="00E815FF"/>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FC7"/>
    <w:rsid w:val="00E86553"/>
    <w:rsid w:val="00E86C02"/>
    <w:rsid w:val="00E86D77"/>
    <w:rsid w:val="00E878FE"/>
    <w:rsid w:val="00E87B38"/>
    <w:rsid w:val="00E87B63"/>
    <w:rsid w:val="00E90278"/>
    <w:rsid w:val="00E90314"/>
    <w:rsid w:val="00E909AC"/>
    <w:rsid w:val="00E90FFD"/>
    <w:rsid w:val="00E9116A"/>
    <w:rsid w:val="00E92470"/>
    <w:rsid w:val="00E925E7"/>
    <w:rsid w:val="00E92DA3"/>
    <w:rsid w:val="00E92E57"/>
    <w:rsid w:val="00E93BE5"/>
    <w:rsid w:val="00E93DAA"/>
    <w:rsid w:val="00E93DFF"/>
    <w:rsid w:val="00E943FF"/>
    <w:rsid w:val="00E94F7D"/>
    <w:rsid w:val="00E9525D"/>
    <w:rsid w:val="00E9585C"/>
    <w:rsid w:val="00E95EEF"/>
    <w:rsid w:val="00E965DB"/>
    <w:rsid w:val="00E977D8"/>
    <w:rsid w:val="00E97A14"/>
    <w:rsid w:val="00E97BEF"/>
    <w:rsid w:val="00E97D09"/>
    <w:rsid w:val="00EA04EF"/>
    <w:rsid w:val="00EA1462"/>
    <w:rsid w:val="00EA207E"/>
    <w:rsid w:val="00EA21A1"/>
    <w:rsid w:val="00EA2CB5"/>
    <w:rsid w:val="00EA2F14"/>
    <w:rsid w:val="00EA3B6F"/>
    <w:rsid w:val="00EA3E69"/>
    <w:rsid w:val="00EA578F"/>
    <w:rsid w:val="00EA5D0A"/>
    <w:rsid w:val="00EA5E1C"/>
    <w:rsid w:val="00EA6150"/>
    <w:rsid w:val="00EA6729"/>
    <w:rsid w:val="00EA73F3"/>
    <w:rsid w:val="00EA7794"/>
    <w:rsid w:val="00EA7958"/>
    <w:rsid w:val="00EA7968"/>
    <w:rsid w:val="00EA7C11"/>
    <w:rsid w:val="00EB0326"/>
    <w:rsid w:val="00EB0446"/>
    <w:rsid w:val="00EB0986"/>
    <w:rsid w:val="00EB0AAB"/>
    <w:rsid w:val="00EB1E0C"/>
    <w:rsid w:val="00EB4CFF"/>
    <w:rsid w:val="00EB528E"/>
    <w:rsid w:val="00EB5F2B"/>
    <w:rsid w:val="00EB62E3"/>
    <w:rsid w:val="00EB64E9"/>
    <w:rsid w:val="00EB6788"/>
    <w:rsid w:val="00EB741D"/>
    <w:rsid w:val="00EB7592"/>
    <w:rsid w:val="00EC0912"/>
    <w:rsid w:val="00EC1261"/>
    <w:rsid w:val="00EC158C"/>
    <w:rsid w:val="00EC1F65"/>
    <w:rsid w:val="00EC2012"/>
    <w:rsid w:val="00EC24A8"/>
    <w:rsid w:val="00EC2891"/>
    <w:rsid w:val="00EC2A32"/>
    <w:rsid w:val="00EC2C0E"/>
    <w:rsid w:val="00EC303E"/>
    <w:rsid w:val="00EC386B"/>
    <w:rsid w:val="00EC3DC3"/>
    <w:rsid w:val="00EC4579"/>
    <w:rsid w:val="00EC4625"/>
    <w:rsid w:val="00EC478A"/>
    <w:rsid w:val="00EC4C3B"/>
    <w:rsid w:val="00EC4FB6"/>
    <w:rsid w:val="00EC59F1"/>
    <w:rsid w:val="00EC610D"/>
    <w:rsid w:val="00EC6A3A"/>
    <w:rsid w:val="00EC6B65"/>
    <w:rsid w:val="00EC6BD1"/>
    <w:rsid w:val="00EC6F49"/>
    <w:rsid w:val="00EC7467"/>
    <w:rsid w:val="00ED04C4"/>
    <w:rsid w:val="00ED0561"/>
    <w:rsid w:val="00ED0C17"/>
    <w:rsid w:val="00ED0D2A"/>
    <w:rsid w:val="00ED1416"/>
    <w:rsid w:val="00ED382C"/>
    <w:rsid w:val="00ED3991"/>
    <w:rsid w:val="00ED3AFA"/>
    <w:rsid w:val="00ED3C8F"/>
    <w:rsid w:val="00ED43AB"/>
    <w:rsid w:val="00ED4EE3"/>
    <w:rsid w:val="00ED5238"/>
    <w:rsid w:val="00ED643E"/>
    <w:rsid w:val="00ED68F8"/>
    <w:rsid w:val="00EE184A"/>
    <w:rsid w:val="00EE1A02"/>
    <w:rsid w:val="00EE2628"/>
    <w:rsid w:val="00EE2753"/>
    <w:rsid w:val="00EE27DC"/>
    <w:rsid w:val="00EE3AD3"/>
    <w:rsid w:val="00EE3F49"/>
    <w:rsid w:val="00EE4E6A"/>
    <w:rsid w:val="00EE5014"/>
    <w:rsid w:val="00EE6317"/>
    <w:rsid w:val="00EE6B5D"/>
    <w:rsid w:val="00EE714D"/>
    <w:rsid w:val="00EE7725"/>
    <w:rsid w:val="00EF0417"/>
    <w:rsid w:val="00EF0BBC"/>
    <w:rsid w:val="00EF1851"/>
    <w:rsid w:val="00EF1857"/>
    <w:rsid w:val="00EF1E33"/>
    <w:rsid w:val="00EF282D"/>
    <w:rsid w:val="00EF2A92"/>
    <w:rsid w:val="00EF2EAB"/>
    <w:rsid w:val="00EF3D7A"/>
    <w:rsid w:val="00EF49F9"/>
    <w:rsid w:val="00EF533E"/>
    <w:rsid w:val="00EF5707"/>
    <w:rsid w:val="00EF5B5D"/>
    <w:rsid w:val="00EF5B9B"/>
    <w:rsid w:val="00EF5E4F"/>
    <w:rsid w:val="00EF6E5C"/>
    <w:rsid w:val="00EF71D7"/>
    <w:rsid w:val="00EF733F"/>
    <w:rsid w:val="00EF76F3"/>
    <w:rsid w:val="00F00D41"/>
    <w:rsid w:val="00F016E5"/>
    <w:rsid w:val="00F02BFD"/>
    <w:rsid w:val="00F02D21"/>
    <w:rsid w:val="00F02D28"/>
    <w:rsid w:val="00F03501"/>
    <w:rsid w:val="00F03914"/>
    <w:rsid w:val="00F0592A"/>
    <w:rsid w:val="00F05E6D"/>
    <w:rsid w:val="00F06E0F"/>
    <w:rsid w:val="00F07200"/>
    <w:rsid w:val="00F07683"/>
    <w:rsid w:val="00F07F65"/>
    <w:rsid w:val="00F1076B"/>
    <w:rsid w:val="00F10886"/>
    <w:rsid w:val="00F11444"/>
    <w:rsid w:val="00F11723"/>
    <w:rsid w:val="00F12224"/>
    <w:rsid w:val="00F12569"/>
    <w:rsid w:val="00F1527B"/>
    <w:rsid w:val="00F159CB"/>
    <w:rsid w:val="00F15E80"/>
    <w:rsid w:val="00F168FF"/>
    <w:rsid w:val="00F16A5E"/>
    <w:rsid w:val="00F16F81"/>
    <w:rsid w:val="00F17A50"/>
    <w:rsid w:val="00F20314"/>
    <w:rsid w:val="00F21CE9"/>
    <w:rsid w:val="00F22001"/>
    <w:rsid w:val="00F22EBB"/>
    <w:rsid w:val="00F23574"/>
    <w:rsid w:val="00F23BC2"/>
    <w:rsid w:val="00F24626"/>
    <w:rsid w:val="00F248FB"/>
    <w:rsid w:val="00F24BA9"/>
    <w:rsid w:val="00F2558C"/>
    <w:rsid w:val="00F25ABF"/>
    <w:rsid w:val="00F26D95"/>
    <w:rsid w:val="00F271FC"/>
    <w:rsid w:val="00F302ED"/>
    <w:rsid w:val="00F30A81"/>
    <w:rsid w:val="00F3152A"/>
    <w:rsid w:val="00F315E9"/>
    <w:rsid w:val="00F31D60"/>
    <w:rsid w:val="00F32CA0"/>
    <w:rsid w:val="00F33C88"/>
    <w:rsid w:val="00F341ED"/>
    <w:rsid w:val="00F34233"/>
    <w:rsid w:val="00F34841"/>
    <w:rsid w:val="00F35CF5"/>
    <w:rsid w:val="00F3609F"/>
    <w:rsid w:val="00F37555"/>
    <w:rsid w:val="00F37619"/>
    <w:rsid w:val="00F40222"/>
    <w:rsid w:val="00F41819"/>
    <w:rsid w:val="00F42A09"/>
    <w:rsid w:val="00F43B88"/>
    <w:rsid w:val="00F43C9A"/>
    <w:rsid w:val="00F43CBF"/>
    <w:rsid w:val="00F43EB1"/>
    <w:rsid w:val="00F45781"/>
    <w:rsid w:val="00F45845"/>
    <w:rsid w:val="00F4589C"/>
    <w:rsid w:val="00F46B15"/>
    <w:rsid w:val="00F509E4"/>
    <w:rsid w:val="00F51B71"/>
    <w:rsid w:val="00F51BB3"/>
    <w:rsid w:val="00F51F76"/>
    <w:rsid w:val="00F541F1"/>
    <w:rsid w:val="00F54927"/>
    <w:rsid w:val="00F552FA"/>
    <w:rsid w:val="00F5729C"/>
    <w:rsid w:val="00F574AD"/>
    <w:rsid w:val="00F575B7"/>
    <w:rsid w:val="00F6047B"/>
    <w:rsid w:val="00F60B27"/>
    <w:rsid w:val="00F6151B"/>
    <w:rsid w:val="00F61E70"/>
    <w:rsid w:val="00F620D9"/>
    <w:rsid w:val="00F62A35"/>
    <w:rsid w:val="00F62D40"/>
    <w:rsid w:val="00F631F5"/>
    <w:rsid w:val="00F64C33"/>
    <w:rsid w:val="00F653D7"/>
    <w:rsid w:val="00F6569B"/>
    <w:rsid w:val="00F658C4"/>
    <w:rsid w:val="00F6593A"/>
    <w:rsid w:val="00F66A16"/>
    <w:rsid w:val="00F66E4D"/>
    <w:rsid w:val="00F673FD"/>
    <w:rsid w:val="00F7076B"/>
    <w:rsid w:val="00F70D9A"/>
    <w:rsid w:val="00F71085"/>
    <w:rsid w:val="00F71D01"/>
    <w:rsid w:val="00F720A7"/>
    <w:rsid w:val="00F721C8"/>
    <w:rsid w:val="00F72201"/>
    <w:rsid w:val="00F7269A"/>
    <w:rsid w:val="00F7310E"/>
    <w:rsid w:val="00F73CD2"/>
    <w:rsid w:val="00F74EF7"/>
    <w:rsid w:val="00F7545F"/>
    <w:rsid w:val="00F77500"/>
    <w:rsid w:val="00F7795E"/>
    <w:rsid w:val="00F80107"/>
    <w:rsid w:val="00F80DA7"/>
    <w:rsid w:val="00F81260"/>
    <w:rsid w:val="00F82100"/>
    <w:rsid w:val="00F82DB2"/>
    <w:rsid w:val="00F82E9F"/>
    <w:rsid w:val="00F85527"/>
    <w:rsid w:val="00F85880"/>
    <w:rsid w:val="00F85F5F"/>
    <w:rsid w:val="00F860F7"/>
    <w:rsid w:val="00F8620D"/>
    <w:rsid w:val="00F8670B"/>
    <w:rsid w:val="00F86A68"/>
    <w:rsid w:val="00F871B8"/>
    <w:rsid w:val="00F87ED6"/>
    <w:rsid w:val="00F87F95"/>
    <w:rsid w:val="00F9039D"/>
    <w:rsid w:val="00F9045F"/>
    <w:rsid w:val="00F90500"/>
    <w:rsid w:val="00F9070A"/>
    <w:rsid w:val="00F91D3C"/>
    <w:rsid w:val="00F92510"/>
    <w:rsid w:val="00F925B0"/>
    <w:rsid w:val="00F925D2"/>
    <w:rsid w:val="00F928C3"/>
    <w:rsid w:val="00F92904"/>
    <w:rsid w:val="00F9304D"/>
    <w:rsid w:val="00F93D56"/>
    <w:rsid w:val="00F943F2"/>
    <w:rsid w:val="00F94747"/>
    <w:rsid w:val="00F94DBB"/>
    <w:rsid w:val="00F95AB5"/>
    <w:rsid w:val="00F962AA"/>
    <w:rsid w:val="00F966E1"/>
    <w:rsid w:val="00F96B10"/>
    <w:rsid w:val="00F97239"/>
    <w:rsid w:val="00F974C6"/>
    <w:rsid w:val="00F975CB"/>
    <w:rsid w:val="00F97A63"/>
    <w:rsid w:val="00F97AB5"/>
    <w:rsid w:val="00FA1F7A"/>
    <w:rsid w:val="00FA2C8F"/>
    <w:rsid w:val="00FA32D1"/>
    <w:rsid w:val="00FA3E71"/>
    <w:rsid w:val="00FA5F04"/>
    <w:rsid w:val="00FA63F7"/>
    <w:rsid w:val="00FA6BA6"/>
    <w:rsid w:val="00FB0577"/>
    <w:rsid w:val="00FB08EB"/>
    <w:rsid w:val="00FB1AC2"/>
    <w:rsid w:val="00FB1E14"/>
    <w:rsid w:val="00FB3976"/>
    <w:rsid w:val="00FB4601"/>
    <w:rsid w:val="00FB4655"/>
    <w:rsid w:val="00FB4A77"/>
    <w:rsid w:val="00FB5095"/>
    <w:rsid w:val="00FB679B"/>
    <w:rsid w:val="00FB72DA"/>
    <w:rsid w:val="00FC01A8"/>
    <w:rsid w:val="00FC0469"/>
    <w:rsid w:val="00FC1017"/>
    <w:rsid w:val="00FC104D"/>
    <w:rsid w:val="00FC20A7"/>
    <w:rsid w:val="00FC2E76"/>
    <w:rsid w:val="00FC34A6"/>
    <w:rsid w:val="00FC40AA"/>
    <w:rsid w:val="00FC4CA3"/>
    <w:rsid w:val="00FC54E5"/>
    <w:rsid w:val="00FC5E20"/>
    <w:rsid w:val="00FC5EAD"/>
    <w:rsid w:val="00FC6CA4"/>
    <w:rsid w:val="00FC756D"/>
    <w:rsid w:val="00FD08D7"/>
    <w:rsid w:val="00FD0E15"/>
    <w:rsid w:val="00FD1A0C"/>
    <w:rsid w:val="00FD1A4B"/>
    <w:rsid w:val="00FD58BE"/>
    <w:rsid w:val="00FD5BA5"/>
    <w:rsid w:val="00FD61A3"/>
    <w:rsid w:val="00FD7086"/>
    <w:rsid w:val="00FD76D5"/>
    <w:rsid w:val="00FD7B0E"/>
    <w:rsid w:val="00FE0394"/>
    <w:rsid w:val="00FE08E3"/>
    <w:rsid w:val="00FE0A05"/>
    <w:rsid w:val="00FE0FCA"/>
    <w:rsid w:val="00FE1441"/>
    <w:rsid w:val="00FE15FF"/>
    <w:rsid w:val="00FE1C16"/>
    <w:rsid w:val="00FE2404"/>
    <w:rsid w:val="00FE2412"/>
    <w:rsid w:val="00FE246B"/>
    <w:rsid w:val="00FE2A44"/>
    <w:rsid w:val="00FE3193"/>
    <w:rsid w:val="00FE3A28"/>
    <w:rsid w:val="00FE3F33"/>
    <w:rsid w:val="00FE4609"/>
    <w:rsid w:val="00FE49FC"/>
    <w:rsid w:val="00FE4B92"/>
    <w:rsid w:val="00FE4F50"/>
    <w:rsid w:val="00FE560D"/>
    <w:rsid w:val="00FE601F"/>
    <w:rsid w:val="00FE6B7A"/>
    <w:rsid w:val="00FE74E3"/>
    <w:rsid w:val="00FE79B9"/>
    <w:rsid w:val="00FE7E8F"/>
    <w:rsid w:val="00FF01F9"/>
    <w:rsid w:val="00FF0444"/>
    <w:rsid w:val="00FF10C3"/>
    <w:rsid w:val="00FF1EE4"/>
    <w:rsid w:val="00FF311D"/>
    <w:rsid w:val="00FF3FEF"/>
    <w:rsid w:val="00FF40BD"/>
    <w:rsid w:val="00FF437E"/>
    <w:rsid w:val="00FF47DD"/>
    <w:rsid w:val="00FF5805"/>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CFE390D"/>
  <w15:docId w15:val="{A39D2EB5-1EDB-4581-A9B8-188BFE7B4E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lsdException w:name="heading 4" w:semiHidden="1" w:uiPriority="0" w:unhideWhenUsed="1" w:qFormat="1"/>
    <w:lsdException w:name="heading 5" w:semiHidden="1" w:uiPriority="0" w:unhideWhenUsed="1" w:qFormat="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qFormat/>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כותרת 4 תו תו תו תו"/>
    <w:basedOn w:val="ac"/>
    <w:next w:val="ac"/>
    <w:link w:val="43"/>
    <w:unhideWhenUsed/>
    <w:qFormat/>
    <w:rsid w:val="003A1D7A"/>
    <w:pPr>
      <w:bidi w:val="0"/>
      <w:spacing w:before="300"/>
      <w:outlineLvl w:val="3"/>
    </w:pPr>
    <w:rPr>
      <w:b/>
      <w:bCs/>
      <w:caps/>
      <w:spacing w:val="10"/>
    </w:rPr>
  </w:style>
  <w:style w:type="paragraph" w:styleId="54">
    <w:name w:val="heading 5"/>
    <w:aliases w:val=" תו12,ASAPHeading 5,Heading 5 Char Char,Heading 5 תו,תו12,Heading 5_0"/>
    <w:basedOn w:val="ac"/>
    <w:next w:val="ac"/>
    <w:link w:val="55"/>
    <w:unhideWhenUsed/>
    <w:qFormat/>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Heading 5_0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 w:type="character" w:customStyle="1" w:styleId="ui-provider">
    <w:name w:val="ui-provider"/>
    <w:basedOn w:val="ad"/>
    <w:rsid w:val="000021EA"/>
  </w:style>
  <w:style w:type="character" w:customStyle="1" w:styleId="sub-title-cond">
    <w:name w:val="sub-title-cond"/>
    <w:basedOn w:val="ad"/>
  </w:style>
  <w:style w:type="character" w:customStyle="1" w:styleId="detail">
    <w:name w:val="detail"/>
    <w:basedOn w:val="ad"/>
  </w:style>
  <w:style w:type="character" w:customStyle="1" w:styleId="sub-title-condbold">
    <w:name w:val="sub-title-cond bold"/>
    <w:basedOn w:val="ad"/>
  </w:style>
  <w:style w:type="numbering" w:customStyle="1" w:styleId="-4123">
    <w:name w:val="משרד האוצר - מדורג4123"/>
    <w:uiPriority w:val="99"/>
    <w:rsid w:val="00AE27F1"/>
    <w:pPr>
      <w:numPr>
        <w:numId w:val="75"/>
      </w:numPr>
    </w:pPr>
  </w:style>
  <w:style w:type="numbering" w:customStyle="1" w:styleId="-412">
    <w:name w:val="משרד האוצר - מדורג412"/>
    <w:uiPriority w:val="99"/>
    <w:rsid w:val="002060F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hyperlink" Target="https://www.misim.gov.il/gmishurim/frmInputMekabel.aspx?cur=0" TargetMode="External"/><Relationship Id="rId26" Type="http://schemas.openxmlformats.org/officeDocument/2006/relationships/fontTable" Target="fontTable.xml"/><Relationship Id="rId3" Type="http://schemas.openxmlformats.org/officeDocument/2006/relationships/numbering" Target="numbering.xml"/><Relationship Id="rId21" Type="http://schemas.openxmlformats.org/officeDocument/2006/relationships/hyperlink" Target="https://takam.mof.gov.il/main" TargetMode="Externa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3.xml"/><Relationship Id="rId25" Type="http://schemas.openxmlformats.org/officeDocument/2006/relationships/hyperlink" Target="https://www.gov.il/he/departments/policies/2013_des1116" TargetMode="External"/><Relationship Id="rId2" Type="http://schemas.openxmlformats.org/officeDocument/2006/relationships/customXml" Target="../customXml/item2.xml"/><Relationship Id="rId16" Type="http://schemas.openxmlformats.org/officeDocument/2006/relationships/hyperlink" Target="https://takam.mof.gov.il/main" TargetMode="External"/><Relationship Id="rId20" Type="http://schemas.openxmlformats.org/officeDocument/2006/relationships/hyperlink" Target="https://takam.mof.gov.il/document/H.14.4.1"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https://www.gov.il/he/departments/policies/regulation-10" TargetMode="External"/><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hyperlink" Target="https://foi.gov.il/" TargetMode="External"/><Relationship Id="rId28"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yperlink" Target="https://www.mr.gov.il/OfficesTenders/Pages/SearchOfficeTenders.aspx" TargetMode="External"/><Relationship Id="rId31" Type="http://schemas.microsoft.com/office/2016/09/relationships/commentsIds" Target="commentsIds.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www.mr.gov.il" TargetMode="External"/><Relationship Id="rId22" Type="http://schemas.openxmlformats.org/officeDocument/2006/relationships/hyperlink" Target="https://takam.mof.gov.il/main" TargetMode="External"/><Relationship Id="rId27" Type="http://schemas.microsoft.com/office/2011/relationships/people" Target="people.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F63E5DA-D6CF-497D-9DBF-288BEC1B55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91D1567E</Template>
  <TotalTime>21</TotalTime>
  <Pages>67</Pages>
  <Words>11343</Words>
  <Characters>56715</Characters>
  <Application>Microsoft Office Word</Application>
  <DocSecurity>0</DocSecurity>
  <Lines>472</Lines>
  <Paragraphs>135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67923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פנינה גולדשטיין</dc:creator>
  <cp:lastModifiedBy>דגנית סמי</cp:lastModifiedBy>
  <cp:revision>13</cp:revision>
  <cp:lastPrinted>2023-07-19T07:28:00Z</cp:lastPrinted>
  <dcterms:created xsi:type="dcterms:W3CDTF">2023-09-06T09:46:00Z</dcterms:created>
  <dcterms:modified xsi:type="dcterms:W3CDTF">2023-10-09T12:01:00Z</dcterms:modified>
</cp:coreProperties>
</file>